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99192e9a25d148d3"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509" w:rsidRDefault="00244879" w:rsidP="00AA569E">
      <w:pPr>
        <w:numPr>
          <w:ilvl w:val="0"/>
          <w:numId w:val="0"/>
        </w:numPr>
        <w:spacing w:before="200" w:after="200"/>
        <w:rPr>
          <w:b/>
          <w:bCs/>
          <w:caps/>
          <w:spacing w:val="28"/>
          <w:sz w:val="28"/>
          <w:szCs w:val="22"/>
        </w:rPr>
      </w:pPr>
      <w:bookmarkStart w:id="0" w:name="_GoBack"/>
      <w:bookmarkEnd w:id="0"/>
      <w:r>
        <w:rPr>
          <w:noProof/>
          <w:lang w:eastAsia="en-GB"/>
        </w:rPr>
        <w:drawing>
          <wp:anchor distT="0" distB="0" distL="114300" distR="114300" simplePos="0" relativeHeight="251739136" behindDoc="0" locked="0" layoutInCell="1" allowOverlap="1">
            <wp:simplePos x="0" y="0"/>
            <wp:positionH relativeFrom="column">
              <wp:posOffset>-914400</wp:posOffset>
            </wp:positionH>
            <wp:positionV relativeFrom="paragraph">
              <wp:posOffset>-914400</wp:posOffset>
            </wp:positionV>
            <wp:extent cx="7567295" cy="1070356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295" cy="10703560"/>
                    </a:xfrm>
                    <a:prstGeom prst="rect">
                      <a:avLst/>
                    </a:prstGeom>
                  </pic:spPr>
                </pic:pic>
              </a:graphicData>
            </a:graphic>
            <wp14:sizeRelH relativeFrom="page">
              <wp14:pctWidth>0</wp14:pctWidth>
            </wp14:sizeRelH>
            <wp14:sizeRelV relativeFrom="page">
              <wp14:pctHeight>0</wp14:pctHeight>
            </wp14:sizeRelV>
          </wp:anchor>
        </w:drawing>
      </w:r>
      <w:del w:id="1" w:author="Laura.Goddard" w:date="2013-10-31T08:50:00Z">
        <w:r w:rsidR="00CB7509" w:rsidDel="00244879">
          <w:br w:type="page"/>
        </w:r>
      </w:del>
    </w:p>
    <w:sdt>
      <w:sdtPr>
        <w:rPr>
          <w:b w:val="0"/>
          <w:bCs w:val="0"/>
          <w:caps w:val="0"/>
          <w:spacing w:val="0"/>
          <w:sz w:val="22"/>
          <w:szCs w:val="20"/>
          <w:lang w:bidi="ar-SA"/>
        </w:rPr>
        <w:id w:val="-1976213150"/>
        <w:docPartObj>
          <w:docPartGallery w:val="Table of Contents"/>
          <w:docPartUnique/>
        </w:docPartObj>
      </w:sdtPr>
      <w:sdtEndPr>
        <w:rPr>
          <w:noProof/>
        </w:rPr>
      </w:sdtEndPr>
      <w:sdtContent>
        <w:p w:rsidR="007F20F8" w:rsidRPr="009D64FC" w:rsidRDefault="009D64FC" w:rsidP="0097784B">
          <w:pPr>
            <w:pStyle w:val="TOCHeading"/>
            <w:numPr>
              <w:ilvl w:val="0"/>
              <w:numId w:val="0"/>
            </w:numPr>
            <w:rPr>
              <w:rStyle w:val="Heading1Char"/>
            </w:rPr>
          </w:pPr>
          <w:r w:rsidRPr="009D64FC">
            <w:rPr>
              <w:rStyle w:val="Heading1Char"/>
            </w:rPr>
            <w:t>CONTENTS</w:t>
          </w:r>
        </w:p>
        <w:p w:rsidR="00475BFF" w:rsidRDefault="007F20F8">
          <w:pPr>
            <w:pStyle w:val="TOC1"/>
            <w:tabs>
              <w:tab w:val="left" w:pos="660"/>
              <w:tab w:val="right" w:leader="dot" w:pos="9016"/>
            </w:tabs>
            <w:rPr>
              <w:noProof/>
              <w:lang w:val="en-GB" w:eastAsia="en-GB"/>
            </w:rPr>
          </w:pPr>
          <w:r>
            <w:fldChar w:fldCharType="begin"/>
          </w:r>
          <w:r>
            <w:instrText xml:space="preserve"> TOC \o "1-3" \h \z \u </w:instrText>
          </w:r>
          <w:r>
            <w:fldChar w:fldCharType="separate"/>
          </w:r>
          <w:hyperlink w:anchor="_Toc366776909" w:history="1">
            <w:r w:rsidR="00475BFF" w:rsidRPr="00FF5B32">
              <w:rPr>
                <w:rStyle w:val="Hyperlink"/>
                <w:rFonts w:ascii="Calibri" w:hAnsi="Calibri"/>
                <w:noProof/>
              </w:rPr>
              <w:t>1.0</w:t>
            </w:r>
            <w:r w:rsidR="00475BFF">
              <w:rPr>
                <w:noProof/>
                <w:lang w:val="en-GB" w:eastAsia="en-GB"/>
              </w:rPr>
              <w:tab/>
            </w:r>
            <w:r w:rsidR="00475BFF" w:rsidRPr="00FF5B32">
              <w:rPr>
                <w:rStyle w:val="Hyperlink"/>
                <w:noProof/>
              </w:rPr>
              <w:t>Introduction</w:t>
            </w:r>
            <w:r w:rsidR="00475BFF">
              <w:rPr>
                <w:noProof/>
                <w:webHidden/>
              </w:rPr>
              <w:tab/>
            </w:r>
            <w:r w:rsidR="00475BFF">
              <w:rPr>
                <w:noProof/>
                <w:webHidden/>
              </w:rPr>
              <w:fldChar w:fldCharType="begin"/>
            </w:r>
            <w:r w:rsidR="00475BFF">
              <w:rPr>
                <w:noProof/>
                <w:webHidden/>
              </w:rPr>
              <w:instrText xml:space="preserve"> PAGEREF _Toc366776909 \h </w:instrText>
            </w:r>
            <w:r w:rsidR="00475BFF">
              <w:rPr>
                <w:noProof/>
                <w:webHidden/>
              </w:rPr>
            </w:r>
            <w:r w:rsidR="00475BFF">
              <w:rPr>
                <w:noProof/>
                <w:webHidden/>
              </w:rPr>
              <w:fldChar w:fldCharType="separate"/>
            </w:r>
            <w:r w:rsidR="00754EE1">
              <w:rPr>
                <w:noProof/>
                <w:webHidden/>
              </w:rPr>
              <w:t>3</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0" w:history="1">
            <w:r w:rsidR="00475BFF" w:rsidRPr="00FF5B32">
              <w:rPr>
                <w:rStyle w:val="Hyperlink"/>
                <w:rFonts w:ascii="Calibri" w:hAnsi="Calibri"/>
                <w:noProof/>
              </w:rPr>
              <w:t>2.0</w:t>
            </w:r>
            <w:r w:rsidR="00475BFF">
              <w:rPr>
                <w:noProof/>
                <w:lang w:val="en-GB" w:eastAsia="en-GB"/>
              </w:rPr>
              <w:tab/>
            </w:r>
            <w:r w:rsidR="00475BFF" w:rsidRPr="00FF5B32">
              <w:rPr>
                <w:rStyle w:val="Hyperlink"/>
                <w:noProof/>
              </w:rPr>
              <w:t>Objectives</w:t>
            </w:r>
            <w:r w:rsidR="00475BFF">
              <w:rPr>
                <w:noProof/>
                <w:webHidden/>
              </w:rPr>
              <w:tab/>
            </w:r>
            <w:r w:rsidR="00475BFF">
              <w:rPr>
                <w:noProof/>
                <w:webHidden/>
              </w:rPr>
              <w:fldChar w:fldCharType="begin"/>
            </w:r>
            <w:r w:rsidR="00475BFF">
              <w:rPr>
                <w:noProof/>
                <w:webHidden/>
              </w:rPr>
              <w:instrText xml:space="preserve"> PAGEREF _Toc366776910 \h </w:instrText>
            </w:r>
            <w:r w:rsidR="00475BFF">
              <w:rPr>
                <w:noProof/>
                <w:webHidden/>
              </w:rPr>
            </w:r>
            <w:r w:rsidR="00475BFF">
              <w:rPr>
                <w:noProof/>
                <w:webHidden/>
              </w:rPr>
              <w:fldChar w:fldCharType="separate"/>
            </w:r>
            <w:r w:rsidR="00754EE1">
              <w:rPr>
                <w:noProof/>
                <w:webHidden/>
              </w:rPr>
              <w:t>4</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1" w:history="1">
            <w:r w:rsidR="00475BFF" w:rsidRPr="00FF5B32">
              <w:rPr>
                <w:rStyle w:val="Hyperlink"/>
                <w:rFonts w:ascii="Calibri" w:hAnsi="Calibri"/>
                <w:noProof/>
              </w:rPr>
              <w:t>3.0</w:t>
            </w:r>
            <w:r w:rsidR="00475BFF">
              <w:rPr>
                <w:noProof/>
                <w:lang w:val="en-GB" w:eastAsia="en-GB"/>
              </w:rPr>
              <w:tab/>
            </w:r>
            <w:r w:rsidR="00475BFF" w:rsidRPr="00FF5B32">
              <w:rPr>
                <w:rStyle w:val="Hyperlink"/>
                <w:noProof/>
              </w:rPr>
              <w:t>Relevant planning policy</w:t>
            </w:r>
            <w:r w:rsidR="00475BFF">
              <w:rPr>
                <w:noProof/>
                <w:webHidden/>
              </w:rPr>
              <w:tab/>
            </w:r>
            <w:r w:rsidR="00475BFF">
              <w:rPr>
                <w:noProof/>
                <w:webHidden/>
              </w:rPr>
              <w:fldChar w:fldCharType="begin"/>
            </w:r>
            <w:r w:rsidR="00475BFF">
              <w:rPr>
                <w:noProof/>
                <w:webHidden/>
              </w:rPr>
              <w:instrText xml:space="preserve"> PAGEREF _Toc366776911 \h </w:instrText>
            </w:r>
            <w:r w:rsidR="00475BFF">
              <w:rPr>
                <w:noProof/>
                <w:webHidden/>
              </w:rPr>
            </w:r>
            <w:r w:rsidR="00475BFF">
              <w:rPr>
                <w:noProof/>
                <w:webHidden/>
              </w:rPr>
              <w:fldChar w:fldCharType="separate"/>
            </w:r>
            <w:r w:rsidR="00754EE1">
              <w:rPr>
                <w:noProof/>
                <w:webHidden/>
              </w:rPr>
              <w:t>5</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2" w:history="1">
            <w:r w:rsidR="00475BFF" w:rsidRPr="00FF5B32">
              <w:rPr>
                <w:rStyle w:val="Hyperlink"/>
                <w:rFonts w:ascii="Calibri" w:eastAsia="Wi&#10;i" w:hAnsi="Calibri"/>
                <w:noProof/>
              </w:rPr>
              <w:t>4.0</w:t>
            </w:r>
            <w:r w:rsidR="00475BFF">
              <w:rPr>
                <w:noProof/>
                <w:lang w:val="en-GB" w:eastAsia="en-GB"/>
              </w:rPr>
              <w:tab/>
            </w:r>
            <w:r w:rsidR="00475BFF" w:rsidRPr="00FF5B32">
              <w:rPr>
                <w:rStyle w:val="Hyperlink"/>
                <w:rFonts w:eastAsia="Wi&#10;i"/>
                <w:noProof/>
              </w:rPr>
              <w:t>Characteristics, constraints and opportunities</w:t>
            </w:r>
            <w:r w:rsidR="00475BFF">
              <w:rPr>
                <w:noProof/>
                <w:webHidden/>
              </w:rPr>
              <w:tab/>
            </w:r>
            <w:r w:rsidR="00475BFF">
              <w:rPr>
                <w:noProof/>
                <w:webHidden/>
              </w:rPr>
              <w:fldChar w:fldCharType="begin"/>
            </w:r>
            <w:r w:rsidR="00475BFF">
              <w:rPr>
                <w:noProof/>
                <w:webHidden/>
              </w:rPr>
              <w:instrText xml:space="preserve"> PAGEREF _Toc366776912 \h </w:instrText>
            </w:r>
            <w:r w:rsidR="00475BFF">
              <w:rPr>
                <w:noProof/>
                <w:webHidden/>
              </w:rPr>
            </w:r>
            <w:r w:rsidR="00475BFF">
              <w:rPr>
                <w:noProof/>
                <w:webHidden/>
              </w:rPr>
              <w:fldChar w:fldCharType="separate"/>
            </w:r>
            <w:r w:rsidR="00754EE1">
              <w:rPr>
                <w:noProof/>
                <w:webHidden/>
              </w:rPr>
              <w:t>10</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3" w:history="1">
            <w:r w:rsidR="00475BFF" w:rsidRPr="00FF5B32">
              <w:rPr>
                <w:rStyle w:val="Hyperlink"/>
                <w:rFonts w:ascii="Calibri" w:hAnsi="Calibri"/>
                <w:noProof/>
              </w:rPr>
              <w:t>5.0</w:t>
            </w:r>
            <w:r w:rsidR="00475BFF">
              <w:rPr>
                <w:noProof/>
                <w:lang w:val="en-GB" w:eastAsia="en-GB"/>
              </w:rPr>
              <w:tab/>
            </w:r>
            <w:r w:rsidR="00475BFF" w:rsidRPr="00FF5B32">
              <w:rPr>
                <w:rStyle w:val="Hyperlink"/>
                <w:noProof/>
              </w:rPr>
              <w:t>Community aspirations</w:t>
            </w:r>
            <w:r w:rsidR="00475BFF">
              <w:rPr>
                <w:noProof/>
                <w:webHidden/>
              </w:rPr>
              <w:tab/>
            </w:r>
            <w:r w:rsidR="00475BFF">
              <w:rPr>
                <w:noProof/>
                <w:webHidden/>
              </w:rPr>
              <w:fldChar w:fldCharType="begin"/>
            </w:r>
            <w:r w:rsidR="00475BFF">
              <w:rPr>
                <w:noProof/>
                <w:webHidden/>
              </w:rPr>
              <w:instrText xml:space="preserve"> PAGEREF _Toc366776913 \h </w:instrText>
            </w:r>
            <w:r w:rsidR="00475BFF">
              <w:rPr>
                <w:noProof/>
                <w:webHidden/>
              </w:rPr>
            </w:r>
            <w:r w:rsidR="00475BFF">
              <w:rPr>
                <w:noProof/>
                <w:webHidden/>
              </w:rPr>
              <w:fldChar w:fldCharType="separate"/>
            </w:r>
            <w:r w:rsidR="00754EE1">
              <w:rPr>
                <w:noProof/>
                <w:webHidden/>
              </w:rPr>
              <w:t>16</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4" w:history="1">
            <w:r w:rsidR="00475BFF" w:rsidRPr="00FF5B32">
              <w:rPr>
                <w:rStyle w:val="Hyperlink"/>
                <w:rFonts w:ascii="Calibri" w:eastAsia="Wi&#10;i" w:hAnsi="Calibri"/>
                <w:noProof/>
              </w:rPr>
              <w:t>6.0</w:t>
            </w:r>
            <w:r w:rsidR="00475BFF">
              <w:rPr>
                <w:noProof/>
                <w:lang w:val="en-GB" w:eastAsia="en-GB"/>
              </w:rPr>
              <w:tab/>
            </w:r>
            <w:r w:rsidR="00475BFF" w:rsidRPr="00FF5B32">
              <w:rPr>
                <w:rStyle w:val="Hyperlink"/>
                <w:rFonts w:eastAsia="Wi&#10;i"/>
                <w:noProof/>
              </w:rPr>
              <w:t>Development requirements</w:t>
            </w:r>
            <w:r w:rsidR="00475BFF">
              <w:rPr>
                <w:noProof/>
                <w:webHidden/>
              </w:rPr>
              <w:tab/>
            </w:r>
            <w:r w:rsidR="00475BFF">
              <w:rPr>
                <w:noProof/>
                <w:webHidden/>
              </w:rPr>
              <w:fldChar w:fldCharType="begin"/>
            </w:r>
            <w:r w:rsidR="00475BFF">
              <w:rPr>
                <w:noProof/>
                <w:webHidden/>
              </w:rPr>
              <w:instrText xml:space="preserve"> PAGEREF _Toc366776914 \h </w:instrText>
            </w:r>
            <w:r w:rsidR="00475BFF">
              <w:rPr>
                <w:noProof/>
                <w:webHidden/>
              </w:rPr>
            </w:r>
            <w:r w:rsidR="00475BFF">
              <w:rPr>
                <w:noProof/>
                <w:webHidden/>
              </w:rPr>
              <w:fldChar w:fldCharType="separate"/>
            </w:r>
            <w:r w:rsidR="00754EE1">
              <w:rPr>
                <w:noProof/>
                <w:webHidden/>
              </w:rPr>
              <w:t>20</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5" w:history="1">
            <w:r w:rsidR="00475BFF" w:rsidRPr="00FF5B32">
              <w:rPr>
                <w:rStyle w:val="Hyperlink"/>
                <w:rFonts w:ascii="Calibri" w:hAnsi="Calibri"/>
                <w:noProof/>
              </w:rPr>
              <w:t>7.0</w:t>
            </w:r>
            <w:r w:rsidR="00475BFF">
              <w:rPr>
                <w:noProof/>
                <w:lang w:val="en-GB" w:eastAsia="en-GB"/>
              </w:rPr>
              <w:tab/>
            </w:r>
            <w:r w:rsidR="00475BFF" w:rsidRPr="00FF5B32">
              <w:rPr>
                <w:rStyle w:val="Hyperlink"/>
                <w:noProof/>
              </w:rPr>
              <w:t>Design principles</w:t>
            </w:r>
            <w:r w:rsidR="00475BFF">
              <w:rPr>
                <w:noProof/>
                <w:webHidden/>
              </w:rPr>
              <w:tab/>
            </w:r>
            <w:r w:rsidR="00475BFF">
              <w:rPr>
                <w:noProof/>
                <w:webHidden/>
              </w:rPr>
              <w:fldChar w:fldCharType="begin"/>
            </w:r>
            <w:r w:rsidR="00475BFF">
              <w:rPr>
                <w:noProof/>
                <w:webHidden/>
              </w:rPr>
              <w:instrText xml:space="preserve"> PAGEREF _Toc366776915 \h </w:instrText>
            </w:r>
            <w:r w:rsidR="00475BFF">
              <w:rPr>
                <w:noProof/>
                <w:webHidden/>
              </w:rPr>
            </w:r>
            <w:r w:rsidR="00475BFF">
              <w:rPr>
                <w:noProof/>
                <w:webHidden/>
              </w:rPr>
              <w:fldChar w:fldCharType="separate"/>
            </w:r>
            <w:r w:rsidR="00754EE1">
              <w:rPr>
                <w:noProof/>
                <w:webHidden/>
              </w:rPr>
              <w:t>33</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6" w:history="1">
            <w:r w:rsidR="00475BFF" w:rsidRPr="00FF5B32">
              <w:rPr>
                <w:rStyle w:val="Hyperlink"/>
                <w:rFonts w:ascii="Calibri" w:hAnsi="Calibri"/>
                <w:noProof/>
              </w:rPr>
              <w:t>8.0</w:t>
            </w:r>
            <w:r w:rsidR="00475BFF">
              <w:rPr>
                <w:noProof/>
                <w:lang w:val="en-GB" w:eastAsia="en-GB"/>
              </w:rPr>
              <w:tab/>
            </w:r>
            <w:r w:rsidR="00475BFF" w:rsidRPr="00FF5B32">
              <w:rPr>
                <w:rStyle w:val="Hyperlink"/>
                <w:noProof/>
              </w:rPr>
              <w:t>Framework plan</w:t>
            </w:r>
            <w:r w:rsidR="00475BFF">
              <w:rPr>
                <w:noProof/>
                <w:webHidden/>
              </w:rPr>
              <w:tab/>
            </w:r>
            <w:r w:rsidR="00475BFF">
              <w:rPr>
                <w:noProof/>
                <w:webHidden/>
              </w:rPr>
              <w:fldChar w:fldCharType="begin"/>
            </w:r>
            <w:r w:rsidR="00475BFF">
              <w:rPr>
                <w:noProof/>
                <w:webHidden/>
              </w:rPr>
              <w:instrText xml:space="preserve"> PAGEREF _Toc366776916 \h </w:instrText>
            </w:r>
            <w:r w:rsidR="00475BFF">
              <w:rPr>
                <w:noProof/>
                <w:webHidden/>
              </w:rPr>
            </w:r>
            <w:r w:rsidR="00475BFF">
              <w:rPr>
                <w:noProof/>
                <w:webHidden/>
              </w:rPr>
              <w:fldChar w:fldCharType="separate"/>
            </w:r>
            <w:r w:rsidR="00754EE1">
              <w:rPr>
                <w:noProof/>
                <w:webHidden/>
              </w:rPr>
              <w:t>39</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7" w:history="1">
            <w:r w:rsidR="00475BFF" w:rsidRPr="00FF5B32">
              <w:rPr>
                <w:rStyle w:val="Hyperlink"/>
                <w:rFonts w:ascii="Calibri" w:hAnsi="Calibri"/>
                <w:noProof/>
              </w:rPr>
              <w:t>9.0</w:t>
            </w:r>
            <w:r w:rsidR="00475BFF">
              <w:rPr>
                <w:noProof/>
                <w:lang w:val="en-GB" w:eastAsia="en-GB"/>
              </w:rPr>
              <w:tab/>
            </w:r>
            <w:r w:rsidR="00475BFF" w:rsidRPr="00FF5B32">
              <w:rPr>
                <w:rStyle w:val="Hyperlink"/>
                <w:rFonts w:eastAsia="Wi&#10;i"/>
                <w:noProof/>
              </w:rPr>
              <w:t>Delivery and implementation</w:t>
            </w:r>
            <w:r w:rsidR="00475BFF">
              <w:rPr>
                <w:noProof/>
                <w:webHidden/>
              </w:rPr>
              <w:tab/>
            </w:r>
            <w:r w:rsidR="00475BFF">
              <w:rPr>
                <w:noProof/>
                <w:webHidden/>
              </w:rPr>
              <w:fldChar w:fldCharType="begin"/>
            </w:r>
            <w:r w:rsidR="00475BFF">
              <w:rPr>
                <w:noProof/>
                <w:webHidden/>
              </w:rPr>
              <w:instrText xml:space="preserve"> PAGEREF _Toc366776917 \h </w:instrText>
            </w:r>
            <w:r w:rsidR="00475BFF">
              <w:rPr>
                <w:noProof/>
                <w:webHidden/>
              </w:rPr>
            </w:r>
            <w:r w:rsidR="00475BFF">
              <w:rPr>
                <w:noProof/>
                <w:webHidden/>
              </w:rPr>
              <w:fldChar w:fldCharType="separate"/>
            </w:r>
            <w:r w:rsidR="00754EE1">
              <w:rPr>
                <w:noProof/>
                <w:webHidden/>
              </w:rPr>
              <w:t>41</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8" w:history="1">
            <w:r w:rsidR="00475BFF" w:rsidRPr="00FF5B32">
              <w:rPr>
                <w:rStyle w:val="Hyperlink"/>
                <w:rFonts w:ascii="Calibri" w:hAnsi="Calibri"/>
                <w:noProof/>
              </w:rPr>
              <w:t>10.0</w:t>
            </w:r>
            <w:r w:rsidR="00475BFF">
              <w:rPr>
                <w:noProof/>
                <w:lang w:val="en-GB" w:eastAsia="en-GB"/>
              </w:rPr>
              <w:tab/>
            </w:r>
            <w:r w:rsidR="00475BFF" w:rsidRPr="00FF5B32">
              <w:rPr>
                <w:rStyle w:val="Hyperlink"/>
                <w:noProof/>
              </w:rPr>
              <w:t>Further information</w:t>
            </w:r>
            <w:r w:rsidR="00475BFF">
              <w:rPr>
                <w:noProof/>
                <w:webHidden/>
              </w:rPr>
              <w:tab/>
            </w:r>
            <w:r w:rsidR="00475BFF">
              <w:rPr>
                <w:noProof/>
                <w:webHidden/>
              </w:rPr>
              <w:fldChar w:fldCharType="begin"/>
            </w:r>
            <w:r w:rsidR="00475BFF">
              <w:rPr>
                <w:noProof/>
                <w:webHidden/>
              </w:rPr>
              <w:instrText xml:space="preserve"> PAGEREF _Toc366776918 \h </w:instrText>
            </w:r>
            <w:r w:rsidR="00475BFF">
              <w:rPr>
                <w:noProof/>
                <w:webHidden/>
              </w:rPr>
            </w:r>
            <w:r w:rsidR="00475BFF">
              <w:rPr>
                <w:noProof/>
                <w:webHidden/>
              </w:rPr>
              <w:fldChar w:fldCharType="separate"/>
            </w:r>
            <w:r w:rsidR="00754EE1">
              <w:rPr>
                <w:noProof/>
                <w:webHidden/>
              </w:rPr>
              <w:t>44</w:t>
            </w:r>
            <w:r w:rsidR="00475BFF">
              <w:rPr>
                <w:noProof/>
                <w:webHidden/>
              </w:rPr>
              <w:fldChar w:fldCharType="end"/>
            </w:r>
          </w:hyperlink>
        </w:p>
        <w:p w:rsidR="00475BFF" w:rsidRDefault="00930DE6">
          <w:pPr>
            <w:pStyle w:val="TOC1"/>
            <w:tabs>
              <w:tab w:val="left" w:pos="660"/>
              <w:tab w:val="right" w:leader="dot" w:pos="9016"/>
            </w:tabs>
            <w:rPr>
              <w:noProof/>
              <w:lang w:val="en-GB" w:eastAsia="en-GB"/>
            </w:rPr>
          </w:pPr>
          <w:hyperlink w:anchor="_Toc366776919" w:history="1">
            <w:r w:rsidR="00475BFF" w:rsidRPr="00FF5B32">
              <w:rPr>
                <w:rStyle w:val="Hyperlink"/>
                <w:rFonts w:ascii="Calibri" w:eastAsia="Wi&#10;i" w:hAnsi="Calibri"/>
                <w:noProof/>
              </w:rPr>
              <w:t>11.0</w:t>
            </w:r>
            <w:r w:rsidR="00475BFF">
              <w:rPr>
                <w:noProof/>
                <w:lang w:val="en-GB" w:eastAsia="en-GB"/>
              </w:rPr>
              <w:tab/>
            </w:r>
            <w:r w:rsidR="00475BFF" w:rsidRPr="00FF5B32">
              <w:rPr>
                <w:rStyle w:val="Hyperlink"/>
                <w:noProof/>
              </w:rPr>
              <w:t>Appendices</w:t>
            </w:r>
            <w:r w:rsidR="00475BFF">
              <w:rPr>
                <w:noProof/>
                <w:webHidden/>
              </w:rPr>
              <w:tab/>
            </w:r>
            <w:r w:rsidR="00475BFF">
              <w:rPr>
                <w:noProof/>
                <w:webHidden/>
              </w:rPr>
              <w:fldChar w:fldCharType="begin"/>
            </w:r>
            <w:r w:rsidR="00475BFF">
              <w:rPr>
                <w:noProof/>
                <w:webHidden/>
              </w:rPr>
              <w:instrText xml:space="preserve"> PAGEREF _Toc366776919 \h </w:instrText>
            </w:r>
            <w:r w:rsidR="00475BFF">
              <w:rPr>
                <w:noProof/>
                <w:webHidden/>
              </w:rPr>
            </w:r>
            <w:r w:rsidR="00475BFF">
              <w:rPr>
                <w:noProof/>
                <w:webHidden/>
              </w:rPr>
              <w:fldChar w:fldCharType="separate"/>
            </w:r>
            <w:r w:rsidR="00754EE1">
              <w:rPr>
                <w:noProof/>
                <w:webHidden/>
              </w:rPr>
              <w:t>46</w:t>
            </w:r>
            <w:r w:rsidR="00475BFF">
              <w:rPr>
                <w:noProof/>
                <w:webHidden/>
              </w:rPr>
              <w:fldChar w:fldCharType="end"/>
            </w:r>
          </w:hyperlink>
        </w:p>
        <w:p w:rsidR="007F20F8" w:rsidRDefault="007F20F8" w:rsidP="0097784B">
          <w:pPr>
            <w:numPr>
              <w:ilvl w:val="0"/>
              <w:numId w:val="0"/>
            </w:numPr>
          </w:pPr>
          <w:r>
            <w:rPr>
              <w:b/>
              <w:bCs/>
              <w:noProof/>
            </w:rPr>
            <w:fldChar w:fldCharType="end"/>
          </w:r>
        </w:p>
      </w:sdtContent>
    </w:sdt>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703834">
      <w:pPr>
        <w:numPr>
          <w:ilvl w:val="0"/>
          <w:numId w:val="0"/>
        </w:numPr>
        <w:spacing w:before="200" w:after="0"/>
        <w:rPr>
          <w:sz w:val="18"/>
          <w:szCs w:val="18"/>
        </w:rPr>
      </w:pPr>
      <w:r w:rsidRPr="005574DF">
        <w:rPr>
          <w:sz w:val="18"/>
          <w:szCs w:val="18"/>
        </w:rPr>
        <w:t>All maps © Crown Copyright and database right 2013. Ordnance Survey 100019348.</w:t>
      </w:r>
    </w:p>
    <w:p w:rsidR="00F37993" w:rsidRDefault="00F37993" w:rsidP="00F37993">
      <w:pPr>
        <w:numPr>
          <w:ilvl w:val="0"/>
          <w:numId w:val="0"/>
        </w:numPr>
        <w:spacing w:before="120" w:after="0"/>
        <w:rPr>
          <w:sz w:val="18"/>
          <w:szCs w:val="18"/>
        </w:rPr>
      </w:pPr>
      <w:r>
        <w:rPr>
          <w:sz w:val="18"/>
          <w:szCs w:val="18"/>
        </w:rPr>
        <w:t>Cover photo of the site courtesy of Isisbridge.</w:t>
      </w:r>
    </w:p>
    <w:p w:rsidR="005C519A" w:rsidRPr="001F77CB" w:rsidRDefault="001A35D6" w:rsidP="0097784B">
      <w:pPr>
        <w:pStyle w:val="Heading1"/>
        <w:numPr>
          <w:ilvl w:val="0"/>
          <w:numId w:val="3"/>
        </w:numPr>
      </w:pPr>
      <w:bookmarkStart w:id="2" w:name="_Toc366776909"/>
      <w:r w:rsidRPr="002E0455">
        <w:lastRenderedPageBreak/>
        <w:t>Introduction</w:t>
      </w:r>
      <w:bookmarkEnd w:id="2"/>
    </w:p>
    <w:p w:rsidR="001F77CB" w:rsidRDefault="00D321C7" w:rsidP="0097784B">
      <w:r>
        <w:t xml:space="preserve">This Development Brief </w:t>
      </w:r>
      <w:r w:rsidR="00B04CB6">
        <w:t xml:space="preserve">supplements Policy SP7 of </w:t>
      </w:r>
      <w:r>
        <w:t xml:space="preserve">the Sites and Housing Plan which allocates the Jericho Canalside site for </w:t>
      </w:r>
      <w:r w:rsidR="00BD1E84">
        <w:t xml:space="preserve">a mixed-use </w:t>
      </w:r>
      <w:r>
        <w:t xml:space="preserve">development. </w:t>
      </w:r>
      <w:r w:rsidR="000660BB">
        <w:t xml:space="preserve">It explains the vision </w:t>
      </w:r>
      <w:r w:rsidR="006675A0">
        <w:t xml:space="preserve">for the site </w:t>
      </w:r>
      <w:r w:rsidR="000660BB">
        <w:t>of the City Council</w:t>
      </w:r>
      <w:r w:rsidR="000F6105">
        <w:t>, evolved with the</w:t>
      </w:r>
      <w:r w:rsidR="000660BB">
        <w:t xml:space="preserve"> </w:t>
      </w:r>
      <w:r w:rsidR="007E793E">
        <w:t>local</w:t>
      </w:r>
      <w:r w:rsidR="000660BB">
        <w:t xml:space="preserve"> community</w:t>
      </w:r>
      <w:r w:rsidR="000F6105">
        <w:t>,</w:t>
      </w:r>
      <w:r w:rsidR="000660BB">
        <w:t xml:space="preserve"> </w:t>
      </w:r>
      <w:r w:rsidR="00761858">
        <w:t>and will assist developers in the submission of high quality proposals befitting of the site’s character</w:t>
      </w:r>
      <w:r w:rsidR="001F77CB">
        <w:t xml:space="preserve"> and heritage.</w:t>
      </w:r>
    </w:p>
    <w:p w:rsidR="007B06D0" w:rsidRDefault="007B06D0" w:rsidP="0097784B">
      <w:r>
        <w:t>This site is possibly one of the most complicated sites in Oxford in recent times due to the variety of competing uses expected</w:t>
      </w:r>
      <w:r w:rsidR="00A52BC1">
        <w:t xml:space="preserve"> and</w:t>
      </w:r>
      <w:r>
        <w:t xml:space="preserve"> the challenge of balancing community uses with </w:t>
      </w:r>
      <w:r w:rsidR="00110D86">
        <w:t>high value</w:t>
      </w:r>
      <w:r>
        <w:t xml:space="preserve"> lucrative residential development. </w:t>
      </w:r>
      <w:r w:rsidR="00A070EC">
        <w:t xml:space="preserve">Oxford is </w:t>
      </w:r>
      <w:del w:id="3" w:author="Laura.Goddard" w:date="2013-10-29T16:23:00Z">
        <w:r w:rsidR="00A070EC" w:rsidDel="006D68C4">
          <w:delText xml:space="preserve">one of </w:delText>
        </w:r>
      </w:del>
      <w:r w:rsidR="00A070EC">
        <w:t xml:space="preserve">the least affordable </w:t>
      </w:r>
      <w:del w:id="4" w:author="Laura.Goddard" w:date="2013-10-30T08:39:00Z">
        <w:r w:rsidR="00A070EC" w:rsidDel="007552E8">
          <w:delText xml:space="preserve">cities </w:delText>
        </w:r>
      </w:del>
      <w:ins w:id="5" w:author="Laura.Goddard" w:date="2013-10-30T08:39:00Z">
        <w:r w:rsidR="007552E8">
          <w:t xml:space="preserve">city </w:t>
        </w:r>
      </w:ins>
      <w:r w:rsidR="00A070EC">
        <w:t>in the UK, as cited in the Centre for Cities report</w:t>
      </w:r>
      <w:ins w:id="6" w:author="Laura.Goddard" w:date="2013-10-29T16:23:00Z">
        <w:r w:rsidR="006D68C4">
          <w:t xml:space="preserve"> 2013</w:t>
        </w:r>
      </w:ins>
      <w:r w:rsidR="00A070EC">
        <w:t xml:space="preserve">, but with a huge </w:t>
      </w:r>
      <w:del w:id="7" w:author="Laura.Goddard" w:date="2013-10-30T08:40:00Z">
        <w:r w:rsidR="00A070EC" w:rsidDel="007552E8">
          <w:delText xml:space="preserve">property </w:delText>
        </w:r>
      </w:del>
      <w:r w:rsidR="00A070EC">
        <w:t xml:space="preserve">demand for property. </w:t>
      </w:r>
      <w:r>
        <w:t xml:space="preserve">It is also a site which attracts </w:t>
      </w:r>
      <w:r w:rsidR="00A070EC">
        <w:t>alot</w:t>
      </w:r>
      <w:r>
        <w:t xml:space="preserve"> of public interest</w:t>
      </w:r>
      <w:r w:rsidR="00170F30">
        <w:t xml:space="preserve"> being close to the heart of many Jericho residents and Oxford canal boaters due to its heritage and location.</w:t>
      </w:r>
    </w:p>
    <w:p w:rsidR="00A52BC1" w:rsidRDefault="00A52BC1" w:rsidP="0097784B">
      <w:r>
        <w:t xml:space="preserve">The City Council and local people are </w:t>
      </w:r>
      <w:r w:rsidR="001D11FB">
        <w:t>eager</w:t>
      </w:r>
      <w:r>
        <w:t xml:space="preserve"> for the site to be developed rather than stand empty as it has done for over 5 years. It is hoped that this Brief will help achieve this.</w:t>
      </w:r>
    </w:p>
    <w:p w:rsidR="00736B9B" w:rsidRDefault="00761858" w:rsidP="0097784B">
      <w:r>
        <w:t>The reasons for producing this Brief are:</w:t>
      </w:r>
    </w:p>
    <w:p w:rsidR="00761858" w:rsidRDefault="00761858" w:rsidP="0097784B">
      <w:pPr>
        <w:pStyle w:val="ListParagraph"/>
        <w:numPr>
          <w:ilvl w:val="0"/>
          <w:numId w:val="5"/>
        </w:numPr>
      </w:pPr>
      <w:r>
        <w:t>t</w:t>
      </w:r>
      <w:r w:rsidR="000F6105">
        <w:t xml:space="preserve">o help applicants make </w:t>
      </w:r>
      <w:r>
        <w:t xml:space="preserve">a successful </w:t>
      </w:r>
      <w:r w:rsidR="000F6105">
        <w:t xml:space="preserve">planning </w:t>
      </w:r>
      <w:r>
        <w:t>application;</w:t>
      </w:r>
    </w:p>
    <w:p w:rsidR="00EA7BDE" w:rsidRDefault="00EA7BDE" w:rsidP="0097784B">
      <w:pPr>
        <w:pStyle w:val="ListParagraph"/>
        <w:numPr>
          <w:ilvl w:val="0"/>
          <w:numId w:val="5"/>
        </w:numPr>
      </w:pPr>
      <w:r>
        <w:t>to be clear on the City Council’s expectations drawing upon</w:t>
      </w:r>
      <w:r w:rsidRPr="00EA7BDE">
        <w:t xml:space="preserve"> </w:t>
      </w:r>
      <w:r>
        <w:t>issues and elements in relation to past applications and appeal decisions that remain relevant;</w:t>
      </w:r>
    </w:p>
    <w:p w:rsidR="00EA7BDE" w:rsidRDefault="00EA7BDE" w:rsidP="0097784B">
      <w:pPr>
        <w:pStyle w:val="ListParagraph"/>
        <w:numPr>
          <w:ilvl w:val="0"/>
          <w:numId w:val="5"/>
        </w:numPr>
      </w:pPr>
      <w:r>
        <w:t>reduce time delay to the planning process by reducing the potential for conflicts and objections;</w:t>
      </w:r>
    </w:p>
    <w:p w:rsidR="00AC459C" w:rsidRDefault="00761858" w:rsidP="0097784B">
      <w:pPr>
        <w:pStyle w:val="ListParagraph"/>
        <w:numPr>
          <w:ilvl w:val="0"/>
          <w:numId w:val="1"/>
        </w:numPr>
      </w:pPr>
      <w:r>
        <w:t>to evolve a vision for the site shared by the local community and the City Council</w:t>
      </w:r>
      <w:r w:rsidR="00AC459C">
        <w:t>;</w:t>
      </w:r>
    </w:p>
    <w:p w:rsidR="000A1CCF" w:rsidRDefault="00AC459C" w:rsidP="0097784B">
      <w:pPr>
        <w:pStyle w:val="ListParagraph"/>
        <w:numPr>
          <w:ilvl w:val="0"/>
          <w:numId w:val="1"/>
        </w:numPr>
      </w:pPr>
      <w:r>
        <w:t>to be a creative exercise in finding ways to enhance and improve the places in which people live their lives in line with the National Plan</w:t>
      </w:r>
      <w:r w:rsidR="00AD4CE7">
        <w:t>ning Policy Framework principle.</w:t>
      </w:r>
    </w:p>
    <w:p w:rsidR="001F77CB" w:rsidRDefault="00B04CB6" w:rsidP="0097784B">
      <w:r>
        <w:t>The</w:t>
      </w:r>
      <w:r w:rsidR="000A1CCF">
        <w:t xml:space="preserve"> Brief forms part of </w:t>
      </w:r>
      <w:r>
        <w:t>Oxford’s Development Plan and is a material consideration in the determination of any planning application made on the site.</w:t>
      </w:r>
      <w:r w:rsidRPr="00B04CB6">
        <w:t xml:space="preserve"> </w:t>
      </w:r>
      <w:r>
        <w:t>It has been developed through both informal and formal public consultation, meetings with key local groups and input from internal and external specialists</w:t>
      </w:r>
      <w:r w:rsidR="001F77CB">
        <w:t>.</w:t>
      </w:r>
    </w:p>
    <w:p w:rsidR="00CF4646" w:rsidRDefault="00B04CB6" w:rsidP="0097784B">
      <w:r>
        <w:t xml:space="preserve">The Brief has also been the subject of a formal Strategic Environmental Assessment screening ensuring that the document has appropriate </w:t>
      </w:r>
      <w:r w:rsidR="002E0455">
        <w:t>legal compliance</w:t>
      </w:r>
      <w:r>
        <w:t>.</w:t>
      </w:r>
    </w:p>
    <w:p w:rsidR="00CF4646" w:rsidRDefault="00CF4646" w:rsidP="0097784B">
      <w:pPr>
        <w:numPr>
          <w:ilvl w:val="0"/>
          <w:numId w:val="0"/>
        </w:numPr>
        <w:spacing w:before="200" w:after="200"/>
      </w:pPr>
      <w:r>
        <w:br w:type="page"/>
      </w:r>
    </w:p>
    <w:p w:rsidR="00736B9B" w:rsidRDefault="0018494D" w:rsidP="0097784B">
      <w:pPr>
        <w:pStyle w:val="Heading1"/>
      </w:pPr>
      <w:bookmarkStart w:id="8" w:name="_Toc366776910"/>
      <w:r>
        <w:lastRenderedPageBreak/>
        <w:t>Objective</w:t>
      </w:r>
      <w:r w:rsidR="007C250A">
        <w:t>s</w:t>
      </w:r>
      <w:bookmarkEnd w:id="8"/>
    </w:p>
    <w:p w:rsidR="00F406CF" w:rsidRDefault="00F406CF" w:rsidP="0097784B">
      <w:pPr>
        <w:rPr>
          <w:rFonts w:eastAsia="Wi&#10;i"/>
        </w:rPr>
      </w:pPr>
      <w:r>
        <w:rPr>
          <w:rFonts w:eastAsia="Wi&#10;i"/>
        </w:rPr>
        <w:t xml:space="preserve">In line with the </w:t>
      </w:r>
      <w:r w:rsidR="00862BF6">
        <w:rPr>
          <w:rFonts w:eastAsia="Wi&#10;i"/>
        </w:rPr>
        <w:t xml:space="preserve">Town and Country Planning (Local Planning) (England) </w:t>
      </w:r>
      <w:r>
        <w:rPr>
          <w:rFonts w:eastAsia="Wi&#10;i"/>
        </w:rPr>
        <w:t>Regulations</w:t>
      </w:r>
      <w:r w:rsidR="00862BF6">
        <w:rPr>
          <w:rFonts w:eastAsia="Wi&#10;i"/>
        </w:rPr>
        <w:t xml:space="preserve"> 2012</w:t>
      </w:r>
      <w:r w:rsidR="00B465A4">
        <w:rPr>
          <w:rFonts w:eastAsia="Wi&#10;i"/>
        </w:rPr>
        <w:t xml:space="preserve"> </w:t>
      </w:r>
      <w:r>
        <w:rPr>
          <w:rFonts w:eastAsia="Wi&#10;i"/>
        </w:rPr>
        <w:t>controlling the production of Supplementary Planning Documents, t</w:t>
      </w:r>
      <w:r w:rsidRPr="00F406CF">
        <w:rPr>
          <w:rFonts w:eastAsia="Wi&#10;i"/>
        </w:rPr>
        <w:t>he Brief must not conflict with the adopted Development Plan. The Development Plan comprise</w:t>
      </w:r>
      <w:r>
        <w:rPr>
          <w:rFonts w:eastAsia="Wi&#10;i"/>
        </w:rPr>
        <w:t>s</w:t>
      </w:r>
      <w:r w:rsidRPr="00F406CF">
        <w:rPr>
          <w:rFonts w:eastAsia="Wi&#10;i"/>
        </w:rPr>
        <w:t xml:space="preserve"> the Core </w:t>
      </w:r>
      <w:r w:rsidRPr="002762C1">
        <w:t>Strategy</w:t>
      </w:r>
      <w:r w:rsidRPr="00F406CF">
        <w:rPr>
          <w:rFonts w:eastAsia="Wi&#10;i"/>
        </w:rPr>
        <w:t xml:space="preserve">, the Sites and Housing Plan and the saved policies of the Oxford Local Plan 2001-2016. </w:t>
      </w:r>
      <w:r>
        <w:rPr>
          <w:rFonts w:eastAsia="Wi&#10;i"/>
        </w:rPr>
        <w:t>In addition, the Brief</w:t>
      </w:r>
      <w:r w:rsidRPr="00F406CF">
        <w:rPr>
          <w:rFonts w:eastAsia="Wi&#10;i"/>
        </w:rPr>
        <w:t xml:space="preserve"> must not conflict with the National Planning Policy Framework.</w:t>
      </w:r>
    </w:p>
    <w:p w:rsidR="00EA7BDE" w:rsidRDefault="0089255E" w:rsidP="0097784B">
      <w:pPr>
        <w:rPr>
          <w:rFonts w:eastAsia="Wi&#10;i"/>
        </w:rPr>
      </w:pPr>
      <w:r w:rsidRPr="00C52A03">
        <w:rPr>
          <w:rFonts w:eastAsia="Wi&#10;i"/>
          <w:noProof/>
          <w:lang w:eastAsia="en-GB"/>
        </w:rPr>
        <mc:AlternateContent>
          <mc:Choice Requires="wps">
            <w:drawing>
              <wp:anchor distT="0" distB="0" distL="215900" distR="114300" simplePos="0" relativeHeight="251664384" behindDoc="0" locked="0" layoutInCell="0" allowOverlap="1" wp14:anchorId="7779CEC1" wp14:editId="16FDAD90">
                <wp:simplePos x="0" y="0"/>
                <wp:positionH relativeFrom="margin">
                  <wp:posOffset>-38100</wp:posOffset>
                </wp:positionH>
                <wp:positionV relativeFrom="page">
                  <wp:posOffset>10713720</wp:posOffset>
                </wp:positionV>
                <wp:extent cx="5769610" cy="2266950"/>
                <wp:effectExtent l="57150" t="57150" r="40640" b="38100"/>
                <wp:wrapSquare wrapText="bothSides"/>
                <wp:docPr id="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2266950"/>
                        </a:xfrm>
                        <a:prstGeom prst="rect">
                          <a:avLst/>
                        </a:prstGeom>
                        <a:solidFill>
                          <a:schemeClr val="bg1">
                            <a:lumMod val="75000"/>
                            <a:alpha val="58000"/>
                          </a:schemeClr>
                        </a:solidFill>
                        <a:effectLst/>
                        <a:scene3d>
                          <a:camera prst="orthographicFront"/>
                          <a:lightRig rig="threePt" dir="t"/>
                        </a:scene3d>
                        <a:sp3d>
                          <a:bevelT w="38100" h="38100"/>
                        </a:sp3d>
                        <a:extLst/>
                      </wps:spPr>
                      <wps:txbx>
                        <w:txbxContent>
                          <w:p w:rsidR="00876360" w:rsidRPr="009911F3" w:rsidRDefault="00876360" w:rsidP="007D76ED">
                            <w:pPr>
                              <w:pStyle w:val="ListParagraph"/>
                              <w:numPr>
                                <w:ilvl w:val="0"/>
                                <w:numId w:val="10"/>
                              </w:numPr>
                              <w:spacing w:after="120" w:line="240" w:lineRule="auto"/>
                              <w:jc w:val="left"/>
                              <w:rPr>
                                <w:rFonts w:eastAsia="Wi&#10;i"/>
                                <w:szCs w:val="22"/>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left:0;text-align:left;margin-left:-3pt;margin-top:843.6pt;width:454.3pt;height:178.5pt;z-index:251664384;visibility:visible;mso-wrap-style:square;mso-width-percent:0;mso-height-percent:0;mso-wrap-distance-left:17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" o:allowincell="f" fillcolor="#bfbfbf [2412]" stroked="f">
                <v:fill opacity="38036f"/>
                <v:textbox inset="3mm,3mm,3mm,3mm">
                  <w:txbxContent>
                    <w:p w:rsidR="00876360" w:rsidRPr="009911F3" w:rsidRDefault="00876360" w:rsidP="007D76ED">
                      <w:pPr>
                        <w:pStyle w:val="ListParagraph"/>
                        <w:numPr>
                          <w:ilvl w:val="0"/>
                          <w:numId w:val="10"/>
                        </w:numPr>
                        <w:spacing w:after="120" w:line="240" w:lineRule="auto"/>
                        <w:jc w:val="left"/>
                        <w:rPr>
                          <w:rFonts w:eastAsia="Wi&#10;i"/>
                          <w:szCs w:val="22"/>
                        </w:rPr>
                      </w:pPr>
                    </w:p>
                  </w:txbxContent>
                </v:textbox>
                <w10:wrap type="square" anchorx="margin" anchory="page"/>
              </v:rect>
            </w:pict>
          </mc:Fallback>
        </mc:AlternateContent>
      </w:r>
      <w:r w:rsidR="00B64748">
        <w:rPr>
          <w:rFonts w:eastAsia="Wi&#10;i"/>
        </w:rPr>
        <w:t>Existing policies</w:t>
      </w:r>
      <w:r w:rsidR="0018494D">
        <w:rPr>
          <w:rFonts w:eastAsia="Wi&#10;i"/>
        </w:rPr>
        <w:t xml:space="preserve"> </w:t>
      </w:r>
      <w:r w:rsidR="00B64748">
        <w:rPr>
          <w:rFonts w:eastAsia="Wi&#10;i"/>
        </w:rPr>
        <w:t xml:space="preserve">within the Development Plan </w:t>
      </w:r>
      <w:r w:rsidR="00E64214">
        <w:rPr>
          <w:rFonts w:eastAsia="Wi&#10;i"/>
        </w:rPr>
        <w:t xml:space="preserve">(set out in </w:t>
      </w:r>
      <w:r w:rsidR="0018494D">
        <w:rPr>
          <w:rFonts w:eastAsia="Wi&#10;i"/>
        </w:rPr>
        <w:t xml:space="preserve">Section 3.0) </w:t>
      </w:r>
      <w:r w:rsidR="00B64748">
        <w:rPr>
          <w:rFonts w:eastAsia="Wi&#10;i"/>
        </w:rPr>
        <w:t>already provide some detail on the requirements of the site.</w:t>
      </w:r>
      <w:r w:rsidR="00E64214">
        <w:rPr>
          <w:rFonts w:eastAsia="Wi&#10;i"/>
        </w:rPr>
        <w:t xml:space="preserve"> </w:t>
      </w:r>
      <w:r w:rsidR="00EA7BDE">
        <w:rPr>
          <w:rFonts w:eastAsia="Wi&#10;i"/>
        </w:rPr>
        <w:t xml:space="preserve">Some of these policies are open to interpretation so this Brief seeks to explain how the City Council interprets the key policies that relate to the site. </w:t>
      </w:r>
      <w:r w:rsidR="0012199C">
        <w:t xml:space="preserve">This detail remains within the scope of existing policy requirements. </w:t>
      </w:r>
      <w:r w:rsidR="00EA7BDE">
        <w:rPr>
          <w:rFonts w:eastAsia="Wi&#10;i"/>
        </w:rPr>
        <w:t>It is hoped that this will enable applicants to make a successful planning application</w:t>
      </w:r>
      <w:r w:rsidR="00914A8B">
        <w:rPr>
          <w:rFonts w:eastAsia="Wi&#10;i"/>
        </w:rPr>
        <w:t xml:space="preserve"> and</w:t>
      </w:r>
      <w:r w:rsidR="00EA7BDE">
        <w:rPr>
          <w:rFonts w:eastAsia="Wi&#10;i"/>
        </w:rPr>
        <w:t xml:space="preserve"> speed up delivery of the site.</w:t>
      </w:r>
    </w:p>
    <w:p w:rsidR="0089255E" w:rsidRPr="00141814" w:rsidRDefault="00EA7BDE" w:rsidP="00141814">
      <w:pPr>
        <w:numPr>
          <w:ilvl w:val="0"/>
          <w:numId w:val="0"/>
        </w:numPr>
        <w:rPr>
          <w:rFonts w:eastAsia="Wi&#10;i"/>
        </w:rPr>
      </w:pPr>
      <w:r w:rsidRPr="00141814">
        <w:rPr>
          <w:rFonts w:eastAsia="Wi&#10;i"/>
        </w:rPr>
        <w:t>T</w:t>
      </w:r>
      <w:r w:rsidR="0089255E" w:rsidRPr="00141814">
        <w:rPr>
          <w:rFonts w:eastAsia="Wi&#10;i"/>
        </w:rPr>
        <w:t>he objective</w:t>
      </w:r>
      <w:r w:rsidR="007C250A" w:rsidRPr="00141814">
        <w:rPr>
          <w:rFonts w:eastAsia="Wi&#10;i"/>
        </w:rPr>
        <w:t>s</w:t>
      </w:r>
      <w:r w:rsidR="0089255E" w:rsidRPr="00141814">
        <w:rPr>
          <w:rFonts w:eastAsia="Wi&#10;i"/>
        </w:rPr>
        <w:t xml:space="preserve"> of th</w:t>
      </w:r>
      <w:r w:rsidR="007C250A" w:rsidRPr="00141814">
        <w:rPr>
          <w:rFonts w:eastAsia="Wi&#10;i"/>
        </w:rPr>
        <w:t xml:space="preserve">e </w:t>
      </w:r>
      <w:r w:rsidR="0089255E" w:rsidRPr="00141814">
        <w:rPr>
          <w:rFonts w:eastAsia="Wi&#10;i"/>
        </w:rPr>
        <w:t xml:space="preserve">Brief </w:t>
      </w:r>
      <w:r w:rsidR="007C250A" w:rsidRPr="00141814">
        <w:rPr>
          <w:rFonts w:eastAsia="Wi&#10;i"/>
        </w:rPr>
        <w:t xml:space="preserve">are </w:t>
      </w:r>
      <w:r w:rsidR="00EB14D7" w:rsidRPr="00141814">
        <w:rPr>
          <w:rFonts w:eastAsia="Wi&#10;i"/>
        </w:rPr>
        <w:t>to:</w:t>
      </w:r>
    </w:p>
    <w:p w:rsidR="00914A8B" w:rsidRPr="00914A8B" w:rsidRDefault="00914A8B" w:rsidP="00914A8B">
      <w:pPr>
        <w:numPr>
          <w:ilvl w:val="2"/>
          <w:numId w:val="11"/>
        </w:numPr>
        <w:ind w:left="851" w:right="380" w:hanging="425"/>
        <w:rPr>
          <w:rFonts w:eastAsia="Wi&#10;i"/>
          <w:b/>
          <w:szCs w:val="22"/>
        </w:rPr>
      </w:pPr>
      <w:r>
        <w:rPr>
          <w:rFonts w:eastAsia="Wi&#10;i"/>
          <w:b/>
          <w:szCs w:val="22"/>
        </w:rPr>
        <w:t>Provide</w:t>
      </w:r>
      <w:r w:rsidRPr="00A071FA">
        <w:rPr>
          <w:rFonts w:eastAsia="Wi&#10;i"/>
          <w:b/>
          <w:szCs w:val="22"/>
        </w:rPr>
        <w:t xml:space="preserve"> detail on </w:t>
      </w:r>
      <w:r>
        <w:rPr>
          <w:rFonts w:eastAsia="Wi&#10;i"/>
          <w:b/>
          <w:szCs w:val="22"/>
        </w:rPr>
        <w:t xml:space="preserve">what is expected with regards to </w:t>
      </w:r>
      <w:del w:id="9" w:author="Laura.Goddard" w:date="2013-10-30T08:40:00Z">
        <w:r w:rsidRPr="00A071FA" w:rsidDel="007552E8">
          <w:rPr>
            <w:rFonts w:eastAsia="Wi&#10;i"/>
            <w:b/>
            <w:szCs w:val="22"/>
          </w:rPr>
          <w:delText>the essential boatyard facilities</w:delText>
        </w:r>
      </w:del>
      <w:ins w:id="10" w:author="Laura.Goddard" w:date="2013-10-30T08:40:00Z">
        <w:r w:rsidR="007552E8">
          <w:rPr>
            <w:rFonts w:eastAsia="Wi&#10;i"/>
            <w:b/>
            <w:szCs w:val="22"/>
          </w:rPr>
          <w:t>an appropriately sized boatyard</w:t>
        </w:r>
      </w:ins>
      <w:r>
        <w:rPr>
          <w:rFonts w:eastAsia="Wi&#10;i"/>
          <w:b/>
          <w:szCs w:val="22"/>
        </w:rPr>
        <w:t xml:space="preserve">, the new </w:t>
      </w:r>
      <w:ins w:id="11" w:author="Laura.Goddard" w:date="2013-10-30T08:41:00Z">
        <w:r w:rsidR="007552E8">
          <w:rPr>
            <w:rFonts w:eastAsia="Wi&#10;i"/>
            <w:b/>
            <w:szCs w:val="22"/>
          </w:rPr>
          <w:t xml:space="preserve">sustainably sized </w:t>
        </w:r>
      </w:ins>
      <w:r>
        <w:rPr>
          <w:rFonts w:eastAsia="Wi&#10;i"/>
          <w:b/>
          <w:szCs w:val="22"/>
        </w:rPr>
        <w:t>community centre, the residential and the public square</w:t>
      </w:r>
      <w:r w:rsidRPr="00A071FA">
        <w:rPr>
          <w:rFonts w:eastAsia="Wi&#10;i"/>
          <w:b/>
          <w:szCs w:val="22"/>
        </w:rPr>
        <w:t xml:space="preserve"> </w:t>
      </w:r>
      <w:r w:rsidRPr="00A071FA">
        <w:rPr>
          <w:rFonts w:eastAsia="Wi&#10;i"/>
          <w:i/>
          <w:szCs w:val="22"/>
        </w:rPr>
        <w:t>(Policy SP7)</w:t>
      </w:r>
    </w:p>
    <w:p w:rsidR="00914A8B" w:rsidRDefault="00914A8B" w:rsidP="00914A8B">
      <w:pPr>
        <w:numPr>
          <w:ilvl w:val="2"/>
          <w:numId w:val="11"/>
        </w:numPr>
        <w:spacing w:after="0"/>
        <w:ind w:left="850" w:right="380" w:hanging="425"/>
        <w:rPr>
          <w:rFonts w:eastAsia="Wi&#10;i"/>
          <w:b/>
          <w:szCs w:val="22"/>
        </w:rPr>
      </w:pPr>
      <w:r w:rsidRPr="00CF4646">
        <w:rPr>
          <w:rFonts w:eastAsia="Wi&#10;i"/>
          <w:b/>
          <w:szCs w:val="22"/>
        </w:rPr>
        <w:t>Provide detail on how an improved crossing over the canal</w:t>
      </w:r>
      <w:r>
        <w:rPr>
          <w:rFonts w:eastAsia="Wi&#10;i"/>
          <w:b/>
          <w:szCs w:val="22"/>
        </w:rPr>
        <w:t xml:space="preserve"> for cyclists and pedestrians can </w:t>
      </w:r>
      <w:r w:rsidRPr="00CF4646">
        <w:rPr>
          <w:rFonts w:eastAsia="Wi&#10;i"/>
          <w:b/>
          <w:szCs w:val="22"/>
        </w:rPr>
        <w:t xml:space="preserve">satisfactorily </w:t>
      </w:r>
      <w:r>
        <w:rPr>
          <w:rFonts w:eastAsia="Wi&#10;i"/>
          <w:b/>
          <w:szCs w:val="22"/>
        </w:rPr>
        <w:t xml:space="preserve">be achieved to deliver a joined up cycle and pedestrian network </w:t>
      </w:r>
      <w:r>
        <w:rPr>
          <w:rFonts w:eastAsia="Wi&#10;i"/>
          <w:i/>
          <w:szCs w:val="22"/>
        </w:rPr>
        <w:t>(Policy SP7 and CS14</w:t>
      </w:r>
      <w:r w:rsidRPr="00AB55E4">
        <w:rPr>
          <w:rFonts w:eastAsia="Wi&#10;i"/>
          <w:i/>
          <w:szCs w:val="22"/>
        </w:rPr>
        <w:t>)</w:t>
      </w:r>
    </w:p>
    <w:p w:rsidR="00914A8B" w:rsidRPr="00914A8B" w:rsidRDefault="00914A8B" w:rsidP="00914A8B">
      <w:pPr>
        <w:numPr>
          <w:ilvl w:val="0"/>
          <w:numId w:val="0"/>
        </w:numPr>
        <w:spacing w:after="0"/>
        <w:ind w:left="850" w:right="380"/>
        <w:rPr>
          <w:rFonts w:eastAsia="Wi&#10;i"/>
          <w:b/>
          <w:szCs w:val="22"/>
        </w:rPr>
      </w:pPr>
    </w:p>
    <w:p w:rsidR="00345168" w:rsidRPr="00CF4646" w:rsidRDefault="00345168" w:rsidP="0097784B">
      <w:pPr>
        <w:numPr>
          <w:ilvl w:val="2"/>
          <w:numId w:val="11"/>
        </w:numPr>
        <w:ind w:left="851" w:right="380" w:hanging="425"/>
        <w:rPr>
          <w:rFonts w:eastAsia="Wi&#10;i"/>
          <w:b/>
          <w:szCs w:val="22"/>
        </w:rPr>
      </w:pPr>
      <w:r w:rsidRPr="00CF4646">
        <w:rPr>
          <w:rFonts w:eastAsia="Wi&#10;i"/>
          <w:b/>
          <w:szCs w:val="22"/>
        </w:rPr>
        <w:t xml:space="preserve">Identify the unique character and distinctiveness of the site and the Jericho area to provide the context from which the design of the development should </w:t>
      </w:r>
      <w:r w:rsidRPr="00CF4646">
        <w:rPr>
          <w:rFonts w:cstheme="minorHAnsi"/>
          <w:b/>
          <w:bCs/>
          <w:iCs/>
          <w:szCs w:val="22"/>
        </w:rPr>
        <w:t xml:space="preserve">draw inspiration, in particular in relation to </w:t>
      </w:r>
      <w:r w:rsidRPr="00CF4646">
        <w:rPr>
          <w:rFonts w:eastAsia="Wi&#10;i"/>
          <w:b/>
          <w:szCs w:val="22"/>
        </w:rPr>
        <w:t>the heights of buildings and the area surrounding the public open space</w:t>
      </w:r>
      <w:r w:rsidR="00C448A0">
        <w:rPr>
          <w:rFonts w:eastAsia="Wi&#10;i"/>
          <w:b/>
          <w:szCs w:val="22"/>
        </w:rPr>
        <w:t xml:space="preserve"> </w:t>
      </w:r>
      <w:r w:rsidR="00C448A0" w:rsidRPr="00AB55E4">
        <w:rPr>
          <w:rFonts w:eastAsia="Wi&#10;i"/>
          <w:i/>
          <w:szCs w:val="22"/>
        </w:rPr>
        <w:t>(Policies SP7 and CS18)</w:t>
      </w:r>
    </w:p>
    <w:p w:rsidR="00345168" w:rsidRPr="00CF4646" w:rsidRDefault="00EB14D7" w:rsidP="0097784B">
      <w:pPr>
        <w:numPr>
          <w:ilvl w:val="2"/>
          <w:numId w:val="11"/>
        </w:numPr>
        <w:ind w:left="851" w:right="380" w:hanging="425"/>
        <w:rPr>
          <w:rFonts w:eastAsia="Wi&#10;i"/>
          <w:b/>
          <w:szCs w:val="22"/>
        </w:rPr>
      </w:pPr>
      <w:r w:rsidRPr="00CF4646">
        <w:rPr>
          <w:rFonts w:eastAsia="Wi&#10;i"/>
          <w:b/>
          <w:szCs w:val="22"/>
        </w:rPr>
        <w:t>Describe</w:t>
      </w:r>
      <w:r w:rsidR="00345168" w:rsidRPr="00CF4646">
        <w:rPr>
          <w:rFonts w:eastAsia="Wi&#10;i"/>
          <w:b/>
          <w:szCs w:val="22"/>
        </w:rPr>
        <w:t xml:space="preserve"> how the development should respect and enhance the historic environment in particular the waterfront heritage of the site, the con</w:t>
      </w:r>
      <w:r w:rsidR="006B08E3">
        <w:rPr>
          <w:rFonts w:eastAsia="Wi&#10;i"/>
          <w:b/>
          <w:szCs w:val="22"/>
        </w:rPr>
        <w:t>servation area and the Grade 1 l</w:t>
      </w:r>
      <w:r w:rsidR="00345168" w:rsidRPr="00CF4646">
        <w:rPr>
          <w:rFonts w:eastAsia="Wi&#10;i"/>
          <w:b/>
          <w:szCs w:val="22"/>
        </w:rPr>
        <w:t>isted St Barnabas Church</w:t>
      </w:r>
      <w:r w:rsidR="00AB55E4">
        <w:rPr>
          <w:rFonts w:eastAsia="Wi&#10;i"/>
          <w:b/>
          <w:szCs w:val="22"/>
        </w:rPr>
        <w:t xml:space="preserve"> </w:t>
      </w:r>
      <w:r w:rsidR="00AB55E4" w:rsidRPr="00AB55E4">
        <w:rPr>
          <w:rFonts w:eastAsia="Wi&#10;i"/>
          <w:i/>
          <w:szCs w:val="22"/>
        </w:rPr>
        <w:t>(Policies SP7 and CS18)</w:t>
      </w:r>
    </w:p>
    <w:p w:rsidR="00DF155A" w:rsidRDefault="00DF155A">
      <w:pPr>
        <w:numPr>
          <w:ilvl w:val="0"/>
          <w:numId w:val="0"/>
        </w:numPr>
        <w:spacing w:before="200" w:after="200"/>
        <w:jc w:val="left"/>
        <w:rPr>
          <w:b/>
          <w:bCs/>
          <w:caps/>
          <w:spacing w:val="28"/>
          <w:sz w:val="28"/>
          <w:szCs w:val="22"/>
        </w:rPr>
      </w:pPr>
      <w:r>
        <w:br w:type="page"/>
      </w:r>
    </w:p>
    <w:p w:rsidR="00E94EF3" w:rsidRDefault="00E94EF3" w:rsidP="0097784B">
      <w:pPr>
        <w:pStyle w:val="Heading1"/>
      </w:pPr>
      <w:bookmarkStart w:id="12" w:name="_Toc366776911"/>
      <w:r w:rsidRPr="007E4736">
        <w:lastRenderedPageBreak/>
        <w:t>Relevant</w:t>
      </w:r>
      <w:r w:rsidRPr="001A35D6">
        <w:t xml:space="preserve"> </w:t>
      </w:r>
      <w:r w:rsidR="0023493B">
        <w:t>planning policy</w:t>
      </w:r>
      <w:bookmarkEnd w:id="12"/>
    </w:p>
    <w:p w:rsidR="00F405CC" w:rsidRDefault="00E94EF3" w:rsidP="0097784B">
      <w:pPr>
        <w:rPr>
          <w:rFonts w:eastAsia="Wi&#10;i"/>
        </w:rPr>
      </w:pPr>
      <w:r>
        <w:rPr>
          <w:rFonts w:eastAsia="Wi&#10;i"/>
        </w:rPr>
        <w:t xml:space="preserve">The key policies of the Development Plan </w:t>
      </w:r>
      <w:del w:id="13" w:author="Laura.Goddard" w:date="2013-10-30T08:44:00Z">
        <w:r w:rsidDel="007552E8">
          <w:rPr>
            <w:rFonts w:eastAsia="Wi&#10;i"/>
          </w:rPr>
          <w:delText xml:space="preserve">which are </w:delText>
        </w:r>
      </w:del>
      <w:r>
        <w:rPr>
          <w:rFonts w:eastAsia="Wi&#10;i"/>
        </w:rPr>
        <w:t>particularly relevant to this site are set out below</w:t>
      </w:r>
      <w:del w:id="14" w:author="Laura.Goddard" w:date="2013-10-30T08:44:00Z">
        <w:r w:rsidDel="007552E8">
          <w:rPr>
            <w:rFonts w:eastAsia="Wi&#10;i"/>
          </w:rPr>
          <w:delText xml:space="preserve">. </w:delText>
        </w:r>
      </w:del>
      <w:ins w:id="15" w:author="Laura.Goddard" w:date="2013-10-30T08:44:00Z">
        <w:r w:rsidR="007552E8">
          <w:rPr>
            <w:rFonts w:eastAsia="Wi&#10;i"/>
          </w:rPr>
          <w:t xml:space="preserve"> although </w:t>
        </w:r>
      </w:ins>
      <w:del w:id="16" w:author="Laura.Goddard" w:date="2013-10-30T08:44:00Z">
        <w:r w:rsidDel="007552E8">
          <w:rPr>
            <w:rFonts w:eastAsia="Wi&#10;i"/>
          </w:rPr>
          <w:delText>A</w:delText>
        </w:r>
      </w:del>
      <w:ins w:id="17" w:author="Laura.Goddard" w:date="2013-10-30T08:44:00Z">
        <w:r w:rsidR="007552E8">
          <w:rPr>
            <w:rFonts w:eastAsia="Wi&#10;i"/>
          </w:rPr>
          <w:t>a</w:t>
        </w:r>
      </w:ins>
      <w:r>
        <w:rPr>
          <w:rFonts w:eastAsia="Wi&#10;i"/>
        </w:rPr>
        <w:t>ny planning application will be considered against all relevant policies in Oxford’s Development Plan.</w:t>
      </w:r>
    </w:p>
    <w:p w:rsidR="00F405CC" w:rsidRDefault="00F405CC" w:rsidP="00D23677">
      <w:pPr>
        <w:pStyle w:val="BoldSubHeading1"/>
      </w:pPr>
      <w:r w:rsidRPr="00F405CC">
        <w:t>Sites and Housing Plan - Policy SP7 Canalside Land, Jericho</w:t>
      </w:r>
    </w:p>
    <w:p w:rsidR="00F405CC" w:rsidRPr="00406ADE" w:rsidRDefault="00406ADE" w:rsidP="0097784B">
      <w:pPr>
        <w:rPr>
          <w:rFonts w:eastAsia="Wi&#10;i"/>
        </w:rPr>
      </w:pPr>
      <w:r w:rsidRPr="00263DE1">
        <w:rPr>
          <w:noProof/>
          <w:lang w:eastAsia="en-GB"/>
        </w:rPr>
        <mc:AlternateContent>
          <mc:Choice Requires="wps">
            <w:drawing>
              <wp:anchor distT="0" distB="0" distL="215900" distR="114300" simplePos="0" relativeHeight="251666432" behindDoc="0" locked="0" layoutInCell="0" allowOverlap="1" wp14:anchorId="1CF832EC" wp14:editId="78C657C1">
                <wp:simplePos x="0" y="0"/>
                <wp:positionH relativeFrom="margin">
                  <wp:posOffset>2869565</wp:posOffset>
                </wp:positionH>
                <wp:positionV relativeFrom="page">
                  <wp:posOffset>2599690</wp:posOffset>
                </wp:positionV>
                <wp:extent cx="2883535" cy="1684655"/>
                <wp:effectExtent l="38100" t="57150" r="50165" b="48895"/>
                <wp:wrapSquare wrapText="bothSides"/>
                <wp:docPr id="70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1684655"/>
                        </a:xfrm>
                        <a:prstGeom prst="rect">
                          <a:avLst/>
                        </a:prstGeom>
                        <a:solidFill>
                          <a:srgbClr val="A7BFDE">
                            <a:alpha val="58000"/>
                          </a:srgbClr>
                        </a:solidFill>
                        <a:effectLst/>
                        <a:scene3d>
                          <a:camera prst="orthographicFront"/>
                          <a:lightRig rig="threePt" dir="t"/>
                        </a:scene3d>
                        <a:sp3d>
                          <a:bevelT w="38100" h="38100"/>
                        </a:sp3d>
                        <a:extLst/>
                      </wps:spPr>
                      <wps:txbx>
                        <w:txbxContent>
                          <w:p w:rsidR="00876360" w:rsidRPr="00F3323E" w:rsidRDefault="00876360" w:rsidP="00E94EF3">
                            <w:pPr>
                              <w:numPr>
                                <w:ilvl w:val="0"/>
                                <w:numId w:val="0"/>
                              </w:numPr>
                              <w:spacing w:after="120" w:line="240" w:lineRule="auto"/>
                              <w:jc w:val="left"/>
                              <w:rPr>
                                <w:rFonts w:eastAsia="Wi&#10;i"/>
                                <w:b/>
                                <w:szCs w:val="22"/>
                              </w:rPr>
                            </w:pPr>
                            <w:r w:rsidRPr="00F3323E">
                              <w:rPr>
                                <w:rFonts w:eastAsia="Wi&#10;i"/>
                                <w:b/>
                                <w:szCs w:val="22"/>
                              </w:rPr>
                              <w:t>Development types expected from the site’s redevelopment:</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Residential</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A sustainably-sized community centre</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Public open space/square</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Replacement appropriately sized boatyard</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An improved crossing over the canal for pedestrians and cyclists</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25.95pt;margin-top:204.7pt;width:227.05pt;height:132.65pt;z-index:251666432;visibility:visible;mso-wrap-style:square;mso-width-percent:0;mso-height-percent:0;mso-wrap-distance-left:17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" o:allowincell="f" fillcolor="#a7bfde" stroked="f">
                <v:fill opacity="38036f"/>
                <v:textbox inset="3mm,3mm,3mm,3mm">
                  <w:txbxContent>
                    <w:p w:rsidR="00876360" w:rsidRPr="00F3323E" w:rsidRDefault="00876360" w:rsidP="00E94EF3">
                      <w:pPr>
                        <w:numPr>
                          <w:ilvl w:val="0"/>
                          <w:numId w:val="0"/>
                        </w:numPr>
                        <w:spacing w:after="120" w:line="240" w:lineRule="auto"/>
                        <w:jc w:val="left"/>
                        <w:rPr>
                          <w:rFonts w:eastAsia="Wi&#10;i"/>
                          <w:b/>
                          <w:szCs w:val="22"/>
                        </w:rPr>
                      </w:pPr>
                      <w:r w:rsidRPr="00F3323E">
                        <w:rPr>
                          <w:rFonts w:eastAsia="Wi&#10;i"/>
                          <w:b/>
                          <w:szCs w:val="22"/>
                        </w:rPr>
                        <w:t>Development types expected from the site’s redevelopment:</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Residential</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A sustainably-sized community centre</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Public open space/square</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Replacement appropriately sized boatyard</w:t>
                      </w:r>
                    </w:p>
                    <w:p w:rsidR="00876360" w:rsidRPr="00F3323E" w:rsidRDefault="00876360" w:rsidP="00E94EF3">
                      <w:pPr>
                        <w:pStyle w:val="ListParagraph"/>
                        <w:numPr>
                          <w:ilvl w:val="0"/>
                          <w:numId w:val="8"/>
                        </w:numPr>
                        <w:spacing w:after="120" w:line="240" w:lineRule="auto"/>
                        <w:jc w:val="left"/>
                        <w:rPr>
                          <w:rFonts w:eastAsia="Wi&#10;i"/>
                          <w:szCs w:val="22"/>
                        </w:rPr>
                      </w:pPr>
                      <w:r w:rsidRPr="00F3323E">
                        <w:rPr>
                          <w:rFonts w:eastAsia="Wi&#10;i"/>
                          <w:szCs w:val="22"/>
                        </w:rPr>
                        <w:t>An improved crossing over the canal for pedestrians and cyclists</w:t>
                      </w:r>
                    </w:p>
                  </w:txbxContent>
                </v:textbox>
                <w10:wrap type="square" anchorx="margin" anchory="page"/>
              </v:rect>
            </w:pict>
          </mc:Fallback>
        </mc:AlternateContent>
      </w:r>
      <w:r w:rsidR="00E94EF3" w:rsidRPr="00406ADE">
        <w:rPr>
          <w:rFonts w:eastAsia="Wi&#10;i"/>
        </w:rPr>
        <w:t xml:space="preserve">Policy SP7 is a site allocation for this specific site. </w:t>
      </w:r>
      <w:r>
        <w:rPr>
          <w:rFonts w:eastAsia="Wi&#10;i"/>
        </w:rPr>
        <w:t>P</w:t>
      </w:r>
      <w:r w:rsidR="00E94EF3" w:rsidRPr="00406ADE">
        <w:rPr>
          <w:rFonts w:eastAsia="Wi&#10;i"/>
        </w:rPr>
        <w:t>olicy SP7 stresses the importance of the character of the conservation area and the setting of the listed St Barnabas church. It draws attention to the need for a site-specific Flood Risk Assessment and the possibility of needing to fund a study to assess water supply capacity</w:t>
      </w:r>
      <w:r>
        <w:rPr>
          <w:rFonts w:eastAsia="Wi&#10;i"/>
        </w:rPr>
        <w:t xml:space="preserve">, </w:t>
      </w:r>
      <w:r w:rsidR="00E94EF3" w:rsidRPr="00406ADE">
        <w:rPr>
          <w:rFonts w:eastAsia="Wi&#10;i"/>
        </w:rPr>
        <w:t>ensur</w:t>
      </w:r>
      <w:r>
        <w:rPr>
          <w:rFonts w:eastAsia="Wi&#10;i"/>
        </w:rPr>
        <w:t>ing</w:t>
      </w:r>
      <w:r w:rsidR="00E94EF3" w:rsidRPr="00406ADE">
        <w:rPr>
          <w:rFonts w:eastAsia="Wi&#10;i"/>
        </w:rPr>
        <w:t xml:space="preserve"> that the development does not cause water supply problems.</w:t>
      </w:r>
    </w:p>
    <w:p w:rsidR="00E94EF3" w:rsidRPr="00F405CC" w:rsidRDefault="00E94EF3" w:rsidP="0097784B">
      <w:pPr>
        <w:rPr>
          <w:rFonts w:eastAsia="Wi&#10;i"/>
        </w:rPr>
      </w:pPr>
      <w:r w:rsidRPr="00F405CC">
        <w:rPr>
          <w:rFonts w:eastAsia="Wi&#10;i"/>
        </w:rPr>
        <w:t>The text preceding Policy SP7, which holds as much weight as the policy wording itself, gives some further detail about the design requirements of the development relating to the boatyard, building heights, St Barnabas Church and impact mitigation.</w:t>
      </w:r>
    </w:p>
    <w:p w:rsidR="00E94EF3" w:rsidRDefault="00E94EF3" w:rsidP="0097784B">
      <w:pPr>
        <w:pStyle w:val="BoldSubHeading1"/>
        <w:jc w:val="both"/>
      </w:pPr>
    </w:p>
    <w:p w:rsidR="00E94EF3" w:rsidRPr="00F405CC" w:rsidRDefault="00406ADE" w:rsidP="0097784B">
      <w:pPr>
        <w:pStyle w:val="BoldSubHeading1"/>
        <w:jc w:val="both"/>
      </w:pPr>
      <w:r w:rsidRPr="00C52A03">
        <mc:AlternateContent>
          <mc:Choice Requires="wps">
            <w:drawing>
              <wp:anchor distT="0" distB="0" distL="215900" distR="114300" simplePos="0" relativeHeight="251667456" behindDoc="0" locked="0" layoutInCell="0" allowOverlap="1" wp14:anchorId="6C218703" wp14:editId="5D4580B0">
                <wp:simplePos x="0" y="0"/>
                <wp:positionH relativeFrom="margin">
                  <wp:posOffset>-5080</wp:posOffset>
                </wp:positionH>
                <wp:positionV relativeFrom="page">
                  <wp:posOffset>5737860</wp:posOffset>
                </wp:positionV>
                <wp:extent cx="5750560" cy="2847975"/>
                <wp:effectExtent l="57150" t="38100" r="40640" b="47625"/>
                <wp:wrapSquare wrapText="bothSides"/>
                <wp:docPr id="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0560" cy="2847975"/>
                        </a:xfrm>
                        <a:prstGeom prst="rect">
                          <a:avLst/>
                        </a:prstGeom>
                        <a:solidFill>
                          <a:schemeClr val="accent4">
                            <a:lumMod val="40000"/>
                            <a:lumOff val="60000"/>
                            <a:alpha val="57000"/>
                          </a:schemeClr>
                        </a:solidFill>
                        <a:effectLst/>
                        <a:scene3d>
                          <a:camera prst="orthographicFront"/>
                          <a:lightRig rig="threePt" dir="t"/>
                        </a:scene3d>
                        <a:sp3d>
                          <a:bevelT w="38100" h="38100"/>
                        </a:sp3d>
                        <a:extLst/>
                      </wps:spPr>
                      <wps:txbx>
                        <w:txbxContent>
                          <w:p w:rsidR="00876360" w:rsidRPr="00F3323E" w:rsidRDefault="00876360" w:rsidP="00E94EF3">
                            <w:pPr>
                              <w:numPr>
                                <w:ilvl w:val="0"/>
                                <w:numId w:val="0"/>
                              </w:numPr>
                              <w:spacing w:after="120" w:line="240" w:lineRule="auto"/>
                              <w:jc w:val="left"/>
                              <w:rPr>
                                <w:rFonts w:eastAsia="Wi&#10;i"/>
                                <w:b/>
                                <w:szCs w:val="22"/>
                              </w:rPr>
                            </w:pPr>
                            <w:r w:rsidRPr="00F3323E">
                              <w:rPr>
                                <w:rFonts w:eastAsia="Wi&#10;i"/>
                                <w:b/>
                                <w:szCs w:val="22"/>
                              </w:rPr>
                              <w:t xml:space="preserve">Elements </w:t>
                            </w:r>
                            <w:r>
                              <w:rPr>
                                <w:rFonts w:eastAsia="Wi&#10;i"/>
                                <w:b/>
                                <w:szCs w:val="22"/>
                              </w:rPr>
                              <w:t>from the Sites and Housing Plan Policy SP7 that should</w:t>
                            </w:r>
                            <w:r w:rsidRPr="00F3323E">
                              <w:rPr>
                                <w:rFonts w:eastAsia="Wi&#10;i"/>
                                <w:b/>
                                <w:szCs w:val="22"/>
                              </w:rPr>
                              <w:t xml:space="preserve"> feature in the design of the development: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712"/>
                            </w:tblGrid>
                            <w:tr w:rsidR="00876360" w:rsidTr="008D3595">
                              <w:trPr>
                                <w:trHeight w:val="3582"/>
                              </w:trPr>
                              <w:tc>
                                <w:tcPr>
                                  <w:tcW w:w="4111" w:type="dxa"/>
                                </w:tcPr>
                                <w:p w:rsidR="00876360" w:rsidRPr="00F3323E" w:rsidRDefault="00876360"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sidRPr="00F3323E">
                                    <w:rPr>
                                      <w:rFonts w:cstheme="minorHAnsi"/>
                                      <w:szCs w:val="22"/>
                                    </w:rPr>
                                    <w:t xml:space="preserve">The boatyard </w:t>
                                  </w:r>
                                  <w:r>
                                    <w:rPr>
                                      <w:rFonts w:cstheme="minorHAnsi"/>
                                      <w:szCs w:val="22"/>
                                    </w:rPr>
                                    <w:t>sh</w:t>
                                  </w:r>
                                  <w:r w:rsidRPr="00F3323E">
                                    <w:rPr>
                                      <w:rFonts w:cstheme="minorHAnsi"/>
                                      <w:szCs w:val="22"/>
                                    </w:rPr>
                                    <w:t>ould include a wet dock, and allow craneage for narrowboats with possible supporting chandlery and associated workshop and DIY maintenance facilities</w:t>
                                  </w:r>
                                </w:p>
                                <w:p w:rsidR="00876360" w:rsidRDefault="00876360"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Pr>
                                      <w:rFonts w:eastAsia="Wi&#10;i" w:cstheme="minorHAnsi"/>
                                      <w:szCs w:val="22"/>
                                    </w:rPr>
                                    <w:t>The canal boat hire base</w:t>
                                  </w:r>
                                  <w:ins w:id="18" w:author="Laura.Goddard" w:date="2013-10-30T08:47:00Z">
                                    <w:r>
                                      <w:rPr>
                                        <w:rFonts w:eastAsia="Wi&#10;i" w:cstheme="minorHAnsi"/>
                                        <w:szCs w:val="22"/>
                                      </w:rPr>
                                      <w:t xml:space="preserve"> (College Cruisers)</w:t>
                                    </w:r>
                                  </w:ins>
                                  <w:r>
                                    <w:rPr>
                                      <w:rFonts w:eastAsia="Wi&#10;i" w:cstheme="minorHAnsi"/>
                                      <w:szCs w:val="22"/>
                                    </w:rPr>
                                    <w:t xml:space="preserve"> </w:t>
                                  </w:r>
                                  <w:del w:id="19" w:author="Laura.Goddard" w:date="2013-10-29T13:20:00Z">
                                    <w:r w:rsidDel="00072F40">
                                      <w:rPr>
                                        <w:rFonts w:eastAsia="Wi&#10;i" w:cstheme="minorHAnsi"/>
                                        <w:szCs w:val="22"/>
                                      </w:rPr>
                                      <w:delText xml:space="preserve">at </w:delText>
                                    </w:r>
                                  </w:del>
                                  <w:ins w:id="20" w:author="Laura.Goddard" w:date="2013-10-30T08:47:00Z">
                                    <w:r>
                                      <w:rPr>
                                        <w:rFonts w:eastAsia="Wi&#10;i" w:cstheme="minorHAnsi"/>
                                        <w:szCs w:val="22"/>
                                      </w:rPr>
                                      <w:t>occupying</w:t>
                                    </w:r>
                                  </w:ins>
                                  <w:ins w:id="21" w:author="Laura.Goddard" w:date="2013-10-29T13:20:00Z">
                                    <w:r>
                                      <w:rPr>
                                        <w:rFonts w:eastAsia="Wi&#10;i" w:cstheme="minorHAnsi"/>
                                        <w:szCs w:val="22"/>
                                      </w:rPr>
                                      <w:t xml:space="preserve"> </w:t>
                                    </w:r>
                                  </w:ins>
                                  <w:r>
                                    <w:rPr>
                                      <w:rFonts w:eastAsia="Wi&#10;i" w:cstheme="minorHAnsi"/>
                                      <w:szCs w:val="22"/>
                                    </w:rPr>
                                    <w:t xml:space="preserve">the </w:t>
                                  </w:r>
                                  <w:ins w:id="22" w:author="Laura.Goddard" w:date="2013-10-30T08:47:00Z">
                                    <w:r>
                                      <w:rPr>
                                        <w:rFonts w:eastAsia="Wi&#10;i" w:cstheme="minorHAnsi"/>
                                        <w:szCs w:val="22"/>
                                      </w:rPr>
                                      <w:t xml:space="preserve">extreme </w:t>
                                    </w:r>
                                  </w:ins>
                                  <w:r>
                                    <w:rPr>
                                      <w:rFonts w:eastAsia="Wi&#10;i" w:cstheme="minorHAnsi"/>
                                      <w:szCs w:val="22"/>
                                    </w:rPr>
                                    <w:t>north of the site should be retained</w:t>
                                  </w:r>
                                </w:p>
                                <w:p w:rsidR="00876360" w:rsidRPr="008D3595" w:rsidRDefault="00876360" w:rsidP="007D76ED">
                                  <w:pPr>
                                    <w:pStyle w:val="ListParagraph"/>
                                    <w:numPr>
                                      <w:ilvl w:val="0"/>
                                      <w:numId w:val="9"/>
                                    </w:numPr>
                                    <w:autoSpaceDE w:val="0"/>
                                    <w:autoSpaceDN w:val="0"/>
                                    <w:adjustRightInd w:val="0"/>
                                    <w:spacing w:after="120" w:line="240" w:lineRule="auto"/>
                                    <w:ind w:left="357" w:hanging="357"/>
                                    <w:jc w:val="left"/>
                                    <w:rPr>
                                      <w:rFonts w:eastAsia="Wi&#10;i" w:cstheme="minorHAnsi"/>
                                      <w:szCs w:val="22"/>
                                    </w:rPr>
                                  </w:pPr>
                                  <w:r w:rsidRPr="00F3323E">
                                    <w:rPr>
                                      <w:rFonts w:cstheme="minorHAnsi"/>
                                      <w:szCs w:val="22"/>
                                    </w:rPr>
                                    <w:t xml:space="preserve">Building heights should reflect the form and scale of surrounding development, particularly surrounding the area of public open space and should not exceed 3 </w:t>
                                  </w:r>
                                  <w:r>
                                    <w:rPr>
                                      <w:rFonts w:cstheme="minorHAnsi"/>
                                      <w:szCs w:val="22"/>
                                    </w:rPr>
                                    <w:t>storeys</w:t>
                                  </w:r>
                                </w:p>
                              </w:tc>
                              <w:tc>
                                <w:tcPr>
                                  <w:tcW w:w="4712" w:type="dxa"/>
                                </w:tcPr>
                                <w:p w:rsidR="00876360" w:rsidRPr="00F3323E" w:rsidRDefault="00876360"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sidRPr="00F3323E">
                                    <w:rPr>
                                      <w:rFonts w:cstheme="minorHAnsi"/>
                                      <w:szCs w:val="22"/>
                                    </w:rPr>
                                    <w:t>Finished design should respect the waterfront heritage of the site, the conservation ar</w:t>
                                  </w:r>
                                  <w:r>
                                    <w:rPr>
                                      <w:rFonts w:cstheme="minorHAnsi"/>
                                      <w:szCs w:val="22"/>
                                    </w:rPr>
                                    <w:t>ea and Grade 1 Listed Building</w:t>
                                  </w:r>
                                </w:p>
                                <w:p w:rsidR="00876360" w:rsidRDefault="00876360"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Pr>
                                      <w:rFonts w:cstheme="minorHAnsi"/>
                                      <w:szCs w:val="22"/>
                                    </w:rPr>
                                    <w:t>Th</w:t>
                                  </w:r>
                                  <w:r w:rsidRPr="00F3323E">
                                    <w:rPr>
                                      <w:rFonts w:cstheme="minorHAnsi"/>
                                      <w:szCs w:val="22"/>
                                    </w:rPr>
                                    <w:t xml:space="preserve">e wall separating the Church and the proposed new square </w:t>
                                  </w:r>
                                  <w:del w:id="23" w:author="Laura.Goddard" w:date="2013-10-30T08:49:00Z">
                                    <w:r w:rsidRPr="00F3323E" w:rsidDel="004A7EAB">
                                      <w:rPr>
                                        <w:rFonts w:cstheme="minorHAnsi"/>
                                        <w:szCs w:val="22"/>
                                      </w:rPr>
                                      <w:delText xml:space="preserve">can </w:delText>
                                    </w:r>
                                  </w:del>
                                  <w:ins w:id="24" w:author="Laura.Goddard" w:date="2013-10-30T08:49:00Z">
                                    <w:r>
                                      <w:rPr>
                                        <w:rFonts w:cstheme="minorHAnsi"/>
                                        <w:szCs w:val="22"/>
                                      </w:rPr>
                                      <w:t>should</w:t>
                                    </w:r>
                                    <w:r w:rsidRPr="00F3323E">
                                      <w:rPr>
                                        <w:rFonts w:cstheme="minorHAnsi"/>
                                        <w:szCs w:val="22"/>
                                      </w:rPr>
                                      <w:t xml:space="preserve"> </w:t>
                                    </w:r>
                                  </w:ins>
                                  <w:r w:rsidRPr="00F3323E">
                                    <w:rPr>
                                      <w:rFonts w:cstheme="minorHAnsi"/>
                                      <w:szCs w:val="22"/>
                                    </w:rPr>
                                    <w:t>be demolished to open up the square and views</w:t>
                                  </w:r>
                                  <w:r>
                                    <w:rPr>
                                      <w:rFonts w:cstheme="minorHAnsi"/>
                                      <w:szCs w:val="22"/>
                                    </w:rPr>
                                    <w:t xml:space="preserve"> of the Grade 1 listed building</w:t>
                                  </w:r>
                                </w:p>
                                <w:p w:rsidR="00876360" w:rsidRPr="008D3595" w:rsidRDefault="00876360" w:rsidP="007D76ED">
                                  <w:pPr>
                                    <w:pStyle w:val="ListParagraph"/>
                                    <w:numPr>
                                      <w:ilvl w:val="0"/>
                                      <w:numId w:val="9"/>
                                    </w:numPr>
                                    <w:autoSpaceDE w:val="0"/>
                                    <w:autoSpaceDN w:val="0"/>
                                    <w:adjustRightInd w:val="0"/>
                                    <w:spacing w:after="120" w:line="240" w:lineRule="auto"/>
                                    <w:ind w:left="357" w:hanging="357"/>
                                    <w:jc w:val="left"/>
                                    <w:rPr>
                                      <w:rFonts w:eastAsia="Wi&#10;i" w:cstheme="minorHAnsi"/>
                                      <w:szCs w:val="22"/>
                                    </w:rPr>
                                  </w:pPr>
                                  <w:r w:rsidRPr="008D3595">
                                    <w:rPr>
                                      <w:rFonts w:cstheme="minorHAnsi"/>
                                      <w:szCs w:val="22"/>
                                    </w:rPr>
                                    <w:t>In order to mitigate recreational impacts on the Oxford Meadows SAC, dog and litter bins and an information board must be provided at the Walton Well Road entrance to Port Meadow</w:t>
                                  </w:r>
                                </w:p>
                              </w:tc>
                            </w:tr>
                          </w:tbl>
                          <w:p w:rsidR="00876360" w:rsidRPr="008D3595" w:rsidRDefault="00876360" w:rsidP="00E94EF3">
                            <w:pPr>
                              <w:numPr>
                                <w:ilvl w:val="0"/>
                                <w:numId w:val="0"/>
                              </w:numPr>
                              <w:autoSpaceDE w:val="0"/>
                              <w:autoSpaceDN w:val="0"/>
                              <w:adjustRightInd w:val="0"/>
                              <w:spacing w:after="0" w:line="240" w:lineRule="auto"/>
                              <w:jc w:val="left"/>
                              <w:rPr>
                                <w:rFonts w:eastAsia="Wi&#10;i" w:cstheme="minorHAnsi"/>
                                <w:szCs w:val="22"/>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4pt;margin-top:451.8pt;width:452.8pt;height:224.25pt;z-index:251667456;visibility:visible;mso-wrap-style:square;mso-width-percent:0;mso-height-percent:0;mso-wrap-distance-left:17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" o:allowincell="f" fillcolor="#ccc0d9 [1303]" stroked="f">
                <v:fill opacity="37265f"/>
                <v:textbox inset="3mm,3mm,3mm,3mm">
                  <w:txbxContent>
                    <w:p w:rsidR="00876360" w:rsidRPr="00F3323E" w:rsidRDefault="00876360" w:rsidP="00E94EF3">
                      <w:pPr>
                        <w:numPr>
                          <w:ilvl w:val="0"/>
                          <w:numId w:val="0"/>
                        </w:numPr>
                        <w:spacing w:after="120" w:line="240" w:lineRule="auto"/>
                        <w:jc w:val="left"/>
                        <w:rPr>
                          <w:rFonts w:eastAsia="Wi&#10;i"/>
                          <w:b/>
                          <w:szCs w:val="22"/>
                        </w:rPr>
                      </w:pPr>
                      <w:r w:rsidRPr="00F3323E">
                        <w:rPr>
                          <w:rFonts w:eastAsia="Wi&#10;i"/>
                          <w:b/>
                          <w:szCs w:val="22"/>
                        </w:rPr>
                        <w:t xml:space="preserve">Elements </w:t>
                      </w:r>
                      <w:r>
                        <w:rPr>
                          <w:rFonts w:eastAsia="Wi&#10;i"/>
                          <w:b/>
                          <w:szCs w:val="22"/>
                        </w:rPr>
                        <w:t>from the Sites and Housing Plan Policy SP7 that should</w:t>
                      </w:r>
                      <w:r w:rsidRPr="00F3323E">
                        <w:rPr>
                          <w:rFonts w:eastAsia="Wi&#10;i"/>
                          <w:b/>
                          <w:szCs w:val="22"/>
                        </w:rPr>
                        <w:t xml:space="preserve"> feature in the design of the development: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712"/>
                      </w:tblGrid>
                      <w:tr w:rsidR="00876360" w:rsidTr="008D3595">
                        <w:trPr>
                          <w:trHeight w:val="3582"/>
                        </w:trPr>
                        <w:tc>
                          <w:tcPr>
                            <w:tcW w:w="4111" w:type="dxa"/>
                          </w:tcPr>
                          <w:p w:rsidR="00876360" w:rsidRPr="00F3323E" w:rsidRDefault="00876360"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sidRPr="00F3323E">
                              <w:rPr>
                                <w:rFonts w:cstheme="minorHAnsi"/>
                                <w:szCs w:val="22"/>
                              </w:rPr>
                              <w:t xml:space="preserve">The boatyard </w:t>
                            </w:r>
                            <w:r>
                              <w:rPr>
                                <w:rFonts w:cstheme="minorHAnsi"/>
                                <w:szCs w:val="22"/>
                              </w:rPr>
                              <w:t>sh</w:t>
                            </w:r>
                            <w:r w:rsidRPr="00F3323E">
                              <w:rPr>
                                <w:rFonts w:cstheme="minorHAnsi"/>
                                <w:szCs w:val="22"/>
                              </w:rPr>
                              <w:t>ould include a wet dock, and allow craneage for narrowboats with possible supporting chandlery and associated workshop and DIY maintenance facilities</w:t>
                            </w:r>
                          </w:p>
                          <w:p w:rsidR="00876360" w:rsidRDefault="00876360"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Pr>
                                <w:rFonts w:eastAsia="Wi&#10;i" w:cstheme="minorHAnsi"/>
                                <w:szCs w:val="22"/>
                              </w:rPr>
                              <w:t>The canal boat hire base</w:t>
                            </w:r>
                            <w:ins w:id="25" w:author="Laura.Goddard" w:date="2013-10-30T08:47:00Z">
                              <w:r>
                                <w:rPr>
                                  <w:rFonts w:eastAsia="Wi&#10;i" w:cstheme="minorHAnsi"/>
                                  <w:szCs w:val="22"/>
                                </w:rPr>
                                <w:t xml:space="preserve"> (College Cruisers)</w:t>
                              </w:r>
                            </w:ins>
                            <w:r>
                              <w:rPr>
                                <w:rFonts w:eastAsia="Wi&#10;i" w:cstheme="minorHAnsi"/>
                                <w:szCs w:val="22"/>
                              </w:rPr>
                              <w:t xml:space="preserve"> </w:t>
                            </w:r>
                            <w:del w:id="26" w:author="Laura.Goddard" w:date="2013-10-29T13:20:00Z">
                              <w:r w:rsidDel="00072F40">
                                <w:rPr>
                                  <w:rFonts w:eastAsia="Wi&#10;i" w:cstheme="minorHAnsi"/>
                                  <w:szCs w:val="22"/>
                                </w:rPr>
                                <w:delText xml:space="preserve">at </w:delText>
                              </w:r>
                            </w:del>
                            <w:ins w:id="27" w:author="Laura.Goddard" w:date="2013-10-30T08:47:00Z">
                              <w:r>
                                <w:rPr>
                                  <w:rFonts w:eastAsia="Wi&#10;i" w:cstheme="minorHAnsi"/>
                                  <w:szCs w:val="22"/>
                                </w:rPr>
                                <w:t>occupying</w:t>
                              </w:r>
                            </w:ins>
                            <w:ins w:id="28" w:author="Laura.Goddard" w:date="2013-10-29T13:20:00Z">
                              <w:r>
                                <w:rPr>
                                  <w:rFonts w:eastAsia="Wi&#10;i" w:cstheme="minorHAnsi"/>
                                  <w:szCs w:val="22"/>
                                </w:rPr>
                                <w:t xml:space="preserve"> </w:t>
                              </w:r>
                            </w:ins>
                            <w:r>
                              <w:rPr>
                                <w:rFonts w:eastAsia="Wi&#10;i" w:cstheme="minorHAnsi"/>
                                <w:szCs w:val="22"/>
                              </w:rPr>
                              <w:t xml:space="preserve">the </w:t>
                            </w:r>
                            <w:ins w:id="29" w:author="Laura.Goddard" w:date="2013-10-30T08:47:00Z">
                              <w:r>
                                <w:rPr>
                                  <w:rFonts w:eastAsia="Wi&#10;i" w:cstheme="minorHAnsi"/>
                                  <w:szCs w:val="22"/>
                                </w:rPr>
                                <w:t xml:space="preserve">extreme </w:t>
                              </w:r>
                            </w:ins>
                            <w:r>
                              <w:rPr>
                                <w:rFonts w:eastAsia="Wi&#10;i" w:cstheme="minorHAnsi"/>
                                <w:szCs w:val="22"/>
                              </w:rPr>
                              <w:t>north of the site should be retained</w:t>
                            </w:r>
                          </w:p>
                          <w:p w:rsidR="00876360" w:rsidRPr="008D3595" w:rsidRDefault="00876360" w:rsidP="007D76ED">
                            <w:pPr>
                              <w:pStyle w:val="ListParagraph"/>
                              <w:numPr>
                                <w:ilvl w:val="0"/>
                                <w:numId w:val="9"/>
                              </w:numPr>
                              <w:autoSpaceDE w:val="0"/>
                              <w:autoSpaceDN w:val="0"/>
                              <w:adjustRightInd w:val="0"/>
                              <w:spacing w:after="120" w:line="240" w:lineRule="auto"/>
                              <w:ind w:left="357" w:hanging="357"/>
                              <w:jc w:val="left"/>
                              <w:rPr>
                                <w:rFonts w:eastAsia="Wi&#10;i" w:cstheme="minorHAnsi"/>
                                <w:szCs w:val="22"/>
                              </w:rPr>
                            </w:pPr>
                            <w:r w:rsidRPr="00F3323E">
                              <w:rPr>
                                <w:rFonts w:cstheme="minorHAnsi"/>
                                <w:szCs w:val="22"/>
                              </w:rPr>
                              <w:t xml:space="preserve">Building heights should reflect the form and scale of surrounding development, particularly surrounding the area of public open space and should not exceed 3 </w:t>
                            </w:r>
                            <w:r>
                              <w:rPr>
                                <w:rFonts w:cstheme="minorHAnsi"/>
                                <w:szCs w:val="22"/>
                              </w:rPr>
                              <w:t>storeys</w:t>
                            </w:r>
                          </w:p>
                        </w:tc>
                        <w:tc>
                          <w:tcPr>
                            <w:tcW w:w="4712" w:type="dxa"/>
                          </w:tcPr>
                          <w:p w:rsidR="00876360" w:rsidRPr="00F3323E" w:rsidRDefault="00876360"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sidRPr="00F3323E">
                              <w:rPr>
                                <w:rFonts w:cstheme="minorHAnsi"/>
                                <w:szCs w:val="22"/>
                              </w:rPr>
                              <w:t>Finished design should respect the waterfront heritage of the site, the conservation ar</w:t>
                            </w:r>
                            <w:r>
                              <w:rPr>
                                <w:rFonts w:cstheme="minorHAnsi"/>
                                <w:szCs w:val="22"/>
                              </w:rPr>
                              <w:t>ea and Grade 1 Listed Building</w:t>
                            </w:r>
                          </w:p>
                          <w:p w:rsidR="00876360" w:rsidRDefault="00876360"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Pr>
                                <w:rFonts w:cstheme="minorHAnsi"/>
                                <w:szCs w:val="22"/>
                              </w:rPr>
                              <w:t>Th</w:t>
                            </w:r>
                            <w:r w:rsidRPr="00F3323E">
                              <w:rPr>
                                <w:rFonts w:cstheme="minorHAnsi"/>
                                <w:szCs w:val="22"/>
                              </w:rPr>
                              <w:t xml:space="preserve">e wall separating the Church and the proposed new square </w:t>
                            </w:r>
                            <w:del w:id="30" w:author="Laura.Goddard" w:date="2013-10-30T08:49:00Z">
                              <w:r w:rsidRPr="00F3323E" w:rsidDel="004A7EAB">
                                <w:rPr>
                                  <w:rFonts w:cstheme="minorHAnsi"/>
                                  <w:szCs w:val="22"/>
                                </w:rPr>
                                <w:delText xml:space="preserve">can </w:delText>
                              </w:r>
                            </w:del>
                            <w:ins w:id="31" w:author="Laura.Goddard" w:date="2013-10-30T08:49:00Z">
                              <w:r>
                                <w:rPr>
                                  <w:rFonts w:cstheme="minorHAnsi"/>
                                  <w:szCs w:val="22"/>
                                </w:rPr>
                                <w:t>should</w:t>
                              </w:r>
                              <w:r w:rsidRPr="00F3323E">
                                <w:rPr>
                                  <w:rFonts w:cstheme="minorHAnsi"/>
                                  <w:szCs w:val="22"/>
                                </w:rPr>
                                <w:t xml:space="preserve"> </w:t>
                              </w:r>
                            </w:ins>
                            <w:r w:rsidRPr="00F3323E">
                              <w:rPr>
                                <w:rFonts w:cstheme="minorHAnsi"/>
                                <w:szCs w:val="22"/>
                              </w:rPr>
                              <w:t>be demolished to open up the square and views</w:t>
                            </w:r>
                            <w:r>
                              <w:rPr>
                                <w:rFonts w:cstheme="minorHAnsi"/>
                                <w:szCs w:val="22"/>
                              </w:rPr>
                              <w:t xml:space="preserve"> of the Grade 1 listed building</w:t>
                            </w:r>
                          </w:p>
                          <w:p w:rsidR="00876360" w:rsidRPr="008D3595" w:rsidRDefault="00876360" w:rsidP="007D76ED">
                            <w:pPr>
                              <w:pStyle w:val="ListParagraph"/>
                              <w:numPr>
                                <w:ilvl w:val="0"/>
                                <w:numId w:val="9"/>
                              </w:numPr>
                              <w:autoSpaceDE w:val="0"/>
                              <w:autoSpaceDN w:val="0"/>
                              <w:adjustRightInd w:val="0"/>
                              <w:spacing w:after="120" w:line="240" w:lineRule="auto"/>
                              <w:ind w:left="357" w:hanging="357"/>
                              <w:jc w:val="left"/>
                              <w:rPr>
                                <w:rFonts w:eastAsia="Wi&#10;i" w:cstheme="minorHAnsi"/>
                                <w:szCs w:val="22"/>
                              </w:rPr>
                            </w:pPr>
                            <w:r w:rsidRPr="008D3595">
                              <w:rPr>
                                <w:rFonts w:cstheme="minorHAnsi"/>
                                <w:szCs w:val="22"/>
                              </w:rPr>
                              <w:t>In order to mitigate recreational impacts on the Oxford Meadows SAC, dog and litter bins and an information board must be provided at the Walton Well Road entrance to Port Meadow</w:t>
                            </w:r>
                          </w:p>
                        </w:tc>
                      </w:tr>
                    </w:tbl>
                    <w:p w:rsidR="00876360" w:rsidRPr="008D3595" w:rsidRDefault="00876360" w:rsidP="00E94EF3">
                      <w:pPr>
                        <w:numPr>
                          <w:ilvl w:val="0"/>
                          <w:numId w:val="0"/>
                        </w:numPr>
                        <w:autoSpaceDE w:val="0"/>
                        <w:autoSpaceDN w:val="0"/>
                        <w:adjustRightInd w:val="0"/>
                        <w:spacing w:after="0" w:line="240" w:lineRule="auto"/>
                        <w:jc w:val="left"/>
                        <w:rPr>
                          <w:rFonts w:eastAsia="Wi&#10;i" w:cstheme="minorHAnsi"/>
                          <w:szCs w:val="22"/>
                        </w:rPr>
                      </w:pPr>
                    </w:p>
                  </w:txbxContent>
                </v:textbox>
                <w10:wrap type="square" anchorx="margin" anchory="page"/>
              </v:rect>
            </w:pict>
          </mc:Fallback>
        </mc:AlternateContent>
      </w:r>
      <w:r w:rsidR="00E94EF3">
        <w:br w:type="page"/>
      </w:r>
      <w:r w:rsidR="00E94EF3" w:rsidRPr="00F405CC">
        <w:lastRenderedPageBreak/>
        <w:t>Sites and Housing Plan - Housing Policies</w:t>
      </w:r>
    </w:p>
    <w:p w:rsidR="00E94EF3" w:rsidRDefault="00E94EF3" w:rsidP="0097784B">
      <w:r>
        <w:t>The following policies are the main policies which will be relevant to any proposal on this site. These are summaries only and</w:t>
      </w:r>
      <w:r w:rsidR="00231769">
        <w:t xml:space="preserve"> the</w:t>
      </w:r>
      <w:r>
        <w:t xml:space="preserve"> full text should be read from the Sites and Housing Plan:</w:t>
      </w:r>
    </w:p>
    <w:p w:rsidR="00E94EF3" w:rsidRPr="00BB181A" w:rsidRDefault="00E94EF3" w:rsidP="0097784B">
      <w:pPr>
        <w:pStyle w:val="ListParagraph"/>
        <w:numPr>
          <w:ilvl w:val="0"/>
          <w:numId w:val="12"/>
        </w:numPr>
        <w:spacing w:after="120"/>
        <w:contextualSpacing w:val="0"/>
        <w:rPr>
          <w:rFonts w:cstheme="minorHAnsi"/>
          <w:szCs w:val="22"/>
        </w:rPr>
      </w:pPr>
      <w:r>
        <w:rPr>
          <w:rFonts w:cstheme="minorHAnsi"/>
          <w:i/>
          <w:noProof/>
          <w:szCs w:val="22"/>
          <w:lang w:eastAsia="en-GB"/>
        </w:rPr>
        <w:drawing>
          <wp:anchor distT="0" distB="0" distL="114300" distR="114300" simplePos="0" relativeHeight="251668480" behindDoc="0" locked="0" layoutInCell="1" allowOverlap="1" wp14:anchorId="4E66D0DB" wp14:editId="59673122">
            <wp:simplePos x="0" y="0"/>
            <wp:positionH relativeFrom="column">
              <wp:posOffset>4028440</wp:posOffset>
            </wp:positionH>
            <wp:positionV relativeFrom="paragraph">
              <wp:posOffset>41275</wp:posOffset>
            </wp:positionV>
            <wp:extent cx="1684655" cy="2400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_FrontP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2400300"/>
                    </a:xfrm>
                    <a:prstGeom prst="rect">
                      <a:avLst/>
                    </a:prstGeom>
                  </pic:spPr>
                </pic:pic>
              </a:graphicData>
            </a:graphic>
            <wp14:sizeRelH relativeFrom="page">
              <wp14:pctWidth>0</wp14:pctWidth>
            </wp14:sizeRelH>
            <wp14:sizeRelV relativeFrom="page">
              <wp14:pctHeight>0</wp14:pctHeight>
            </wp14:sizeRelV>
          </wp:anchor>
        </w:drawing>
      </w:r>
      <w:r w:rsidRPr="00BB181A">
        <w:rPr>
          <w:rFonts w:cstheme="minorHAnsi"/>
          <w:i/>
          <w:szCs w:val="22"/>
        </w:rPr>
        <w:t>HP2 Accessible and Adaptable Homes</w:t>
      </w:r>
      <w:r w:rsidRPr="00BB181A">
        <w:rPr>
          <w:rFonts w:cstheme="minorHAnsi"/>
          <w:szCs w:val="22"/>
        </w:rPr>
        <w:t xml:space="preserve"> – all new dwellings should meet</w:t>
      </w:r>
      <w:r>
        <w:rPr>
          <w:rFonts w:cstheme="minorHAnsi"/>
          <w:szCs w:val="22"/>
        </w:rPr>
        <w:t xml:space="preserve"> lifetime homes standards and </w:t>
      </w:r>
      <w:r>
        <w:t>at least 5% of all new dwellings (or at least 1 dwelling for sites below 20 units) are either fully wheelchair accessible, or easily adapted for full wheelchair use. 50% of these must be provided as open market dwellings.</w:t>
      </w:r>
    </w:p>
    <w:p w:rsidR="00E94EF3" w:rsidRPr="00BB181A" w:rsidRDefault="00E94EF3" w:rsidP="0097784B">
      <w:pPr>
        <w:pStyle w:val="ListParagraph"/>
        <w:numPr>
          <w:ilvl w:val="0"/>
          <w:numId w:val="12"/>
        </w:numPr>
        <w:spacing w:after="120"/>
        <w:contextualSpacing w:val="0"/>
        <w:rPr>
          <w:rFonts w:cstheme="minorHAnsi"/>
          <w:szCs w:val="22"/>
        </w:rPr>
      </w:pPr>
      <w:r w:rsidRPr="00BB181A">
        <w:rPr>
          <w:rFonts w:cstheme="minorHAnsi"/>
          <w:i/>
          <w:szCs w:val="22"/>
        </w:rPr>
        <w:t>HP3 Affordable Homes from Large Housing Sites</w:t>
      </w:r>
      <w:r>
        <w:rPr>
          <w:rFonts w:cstheme="minorHAnsi"/>
          <w:szCs w:val="22"/>
        </w:rPr>
        <w:t xml:space="preserve"> – </w:t>
      </w:r>
      <w:r w:rsidRPr="00BB181A">
        <w:rPr>
          <w:rFonts w:cstheme="minorHAnsi"/>
          <w:bCs/>
          <w:iCs/>
          <w:szCs w:val="22"/>
        </w:rPr>
        <w:t>generally a minimum 50%</w:t>
      </w:r>
      <w:r>
        <w:rPr>
          <w:rFonts w:cstheme="minorHAnsi"/>
          <w:bCs/>
          <w:iCs/>
          <w:szCs w:val="22"/>
        </w:rPr>
        <w:t xml:space="preserve"> </w:t>
      </w:r>
      <w:r w:rsidRPr="00BB181A">
        <w:rPr>
          <w:rFonts w:cstheme="minorHAnsi"/>
          <w:bCs/>
          <w:iCs/>
          <w:szCs w:val="22"/>
        </w:rPr>
        <w:t>of dwellings on the site are provided as affordable homes. A minimum 80% of the affordable homes must be provided as social rented, with remaining affordable homes provided as intermediate housing</w:t>
      </w:r>
    </w:p>
    <w:p w:rsidR="00E94EF3"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BB181A">
        <w:rPr>
          <w:rFonts w:cstheme="minorHAnsi"/>
          <w:i/>
          <w:szCs w:val="22"/>
        </w:rPr>
        <w:t>HP 9 Design, Character and Context</w:t>
      </w:r>
      <w:r w:rsidRPr="00BB181A">
        <w:rPr>
          <w:rFonts w:cstheme="minorHAnsi"/>
          <w:szCs w:val="22"/>
        </w:rPr>
        <w:t xml:space="preserve"> – </w:t>
      </w:r>
      <w:r>
        <w:rPr>
          <w:rFonts w:cstheme="minorHAnsi"/>
          <w:szCs w:val="22"/>
        </w:rPr>
        <w:t xml:space="preserve"> </w:t>
      </w:r>
      <w:r w:rsidRPr="00BB181A">
        <w:rPr>
          <w:rFonts w:cstheme="minorHAnsi"/>
          <w:bCs/>
          <w:iCs/>
          <w:szCs w:val="22"/>
        </w:rPr>
        <w:t>Planning permission will only be granted for residential development that responds to the overall character of the area, including its built and natural features</w:t>
      </w:r>
    </w:p>
    <w:p w:rsidR="00E94EF3" w:rsidRPr="00A75DA9"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BB181A">
        <w:rPr>
          <w:rFonts w:cstheme="minorHAnsi"/>
          <w:i/>
          <w:szCs w:val="22"/>
        </w:rPr>
        <w:t>HP11 Low Carbon Homes</w:t>
      </w:r>
      <w:r w:rsidRPr="00BB181A">
        <w:rPr>
          <w:rFonts w:cstheme="minorHAnsi"/>
          <w:szCs w:val="22"/>
        </w:rPr>
        <w:t xml:space="preserve"> - P</w:t>
      </w:r>
      <w:r w:rsidRPr="00BB181A">
        <w:rPr>
          <w:rFonts w:cstheme="minorHAnsi"/>
          <w:bCs/>
          <w:iCs/>
          <w:szCs w:val="22"/>
        </w:rPr>
        <w:t>lanning permission will only be granted for developments of 10 or more dwellings where development proposals include at least 20% of their energy needs from on-site renewable or low carbon technologies</w:t>
      </w:r>
      <w:r w:rsidR="007F39DA">
        <w:rPr>
          <w:rFonts w:cstheme="minorHAnsi"/>
          <w:bCs/>
          <w:iCs/>
          <w:szCs w:val="22"/>
        </w:rPr>
        <w:t>.</w:t>
      </w:r>
      <w:ins w:id="32" w:author="Laura.Goddard" w:date="2013-10-30T11:11:00Z">
        <w:r w:rsidR="007F39DA" w:rsidRPr="007F39DA">
          <w:rPr>
            <w:rFonts w:ascii="Arial" w:hAnsi="Arial" w:cs="Arial"/>
            <w:sz w:val="20"/>
          </w:rPr>
          <w:t xml:space="preserve"> </w:t>
        </w:r>
        <w:r w:rsidR="007F39DA">
          <w:t>T</w:t>
        </w:r>
        <w:r w:rsidR="007F39DA" w:rsidRPr="007F39DA">
          <w:rPr>
            <w:rPrChange w:id="33" w:author="Laura.Goddard" w:date="2013-10-30T11:11:00Z">
              <w:rPr>
                <w:rFonts w:ascii="Arial" w:hAnsi="Arial" w:cs="Arial"/>
                <w:sz w:val="20"/>
              </w:rPr>
            </w:rPrChange>
          </w:rPr>
          <w:t>he City Council are developing the Heritage Energy Efficiency Toolkit</w:t>
        </w:r>
        <w:r w:rsidR="007F39DA">
          <w:t xml:space="preserve"> </w:t>
        </w:r>
      </w:ins>
      <w:ins w:id="34" w:author="Laura.Goddard" w:date="2013-10-30T11:12:00Z">
        <w:r w:rsidR="007F39DA">
          <w:t xml:space="preserve">(HEET) </w:t>
        </w:r>
      </w:ins>
      <w:ins w:id="35" w:author="Laura.Goddard" w:date="2013-10-30T11:11:00Z">
        <w:r w:rsidR="007F39DA">
          <w:t>which will help property owners and developer</w:t>
        </w:r>
      </w:ins>
      <w:ins w:id="36" w:author="Laura.Goddard" w:date="2013-10-30T11:12:00Z">
        <w:r w:rsidR="007F39DA">
          <w:t>s</w:t>
        </w:r>
      </w:ins>
      <w:ins w:id="37" w:author="Laura.Goddard" w:date="2013-10-30T11:11:00Z">
        <w:r w:rsidR="007F39DA" w:rsidRPr="007F39DA">
          <w:rPr>
            <w:rPrChange w:id="38" w:author="Laura.Goddard" w:date="2013-10-30T11:11:00Z">
              <w:rPr>
                <w:rFonts w:ascii="Arial" w:hAnsi="Arial" w:cs="Arial"/>
                <w:sz w:val="20"/>
              </w:rPr>
            </w:rPrChange>
          </w:rPr>
          <w:t xml:space="preserve"> unders</w:t>
        </w:r>
        <w:r w:rsidR="007F39DA" w:rsidRPr="00807C17">
          <w:t xml:space="preserve">tand the heritage value of </w:t>
        </w:r>
        <w:r w:rsidR="007F39DA" w:rsidRPr="007F39DA">
          <w:rPr>
            <w:rPrChange w:id="39" w:author="Laura.Goddard" w:date="2013-10-30T11:11:00Z">
              <w:rPr>
                <w:rFonts w:ascii="Arial" w:hAnsi="Arial" w:cs="Arial"/>
                <w:sz w:val="20"/>
              </w:rPr>
            </w:rPrChange>
          </w:rPr>
          <w:t>historic building</w:t>
        </w:r>
      </w:ins>
      <w:ins w:id="40" w:author="Laura.Goddard" w:date="2013-10-31T14:06:00Z">
        <w:r w:rsidR="00E97EF9">
          <w:t>s</w:t>
        </w:r>
      </w:ins>
      <w:ins w:id="41" w:author="Laura.Goddard" w:date="2013-10-30T11:11:00Z">
        <w:r w:rsidR="007F39DA" w:rsidRPr="007F39DA">
          <w:rPr>
            <w:rPrChange w:id="42" w:author="Laura.Goddard" w:date="2013-10-30T11:11:00Z">
              <w:rPr>
                <w:rFonts w:ascii="Arial" w:hAnsi="Arial" w:cs="Arial"/>
                <w:sz w:val="20"/>
              </w:rPr>
            </w:rPrChange>
          </w:rPr>
          <w:t xml:space="preserve"> and explore the wide range of options for enhancing </w:t>
        </w:r>
      </w:ins>
      <w:ins w:id="43" w:author="Laura.Goddard" w:date="2013-10-30T11:12:00Z">
        <w:r w:rsidR="007F39DA">
          <w:t>the energy efficiency of</w:t>
        </w:r>
      </w:ins>
      <w:ins w:id="44" w:author="Laura.Goddard" w:date="2013-10-30T11:11:00Z">
        <w:r w:rsidR="007F39DA" w:rsidRPr="007F39DA">
          <w:rPr>
            <w:rPrChange w:id="45" w:author="Laura.Goddard" w:date="2013-10-30T11:11:00Z">
              <w:rPr>
                <w:rFonts w:ascii="Arial" w:hAnsi="Arial" w:cs="Arial"/>
                <w:sz w:val="20"/>
              </w:rPr>
            </w:rPrChange>
          </w:rPr>
          <w:t xml:space="preserve"> historic buildings </w:t>
        </w:r>
      </w:ins>
      <w:ins w:id="46" w:author="Laura.Goddard" w:date="2013-10-30T11:12:00Z">
        <w:r w:rsidR="007F39DA">
          <w:t>and options for renewable and low-carbon technologies</w:t>
        </w:r>
      </w:ins>
      <w:ins w:id="47" w:author="Laura.Goddard" w:date="2013-10-30T11:11:00Z">
        <w:r w:rsidR="007F39DA" w:rsidRPr="007F39DA">
          <w:rPr>
            <w:rPrChange w:id="48" w:author="Laura.Goddard" w:date="2013-10-30T11:11:00Z">
              <w:rPr>
                <w:rFonts w:ascii="Arial" w:hAnsi="Arial" w:cs="Arial"/>
                <w:sz w:val="20"/>
              </w:rPr>
            </w:rPrChange>
          </w:rPr>
          <w:t>.</w:t>
        </w:r>
      </w:ins>
    </w:p>
    <w:p w:rsidR="00E94EF3" w:rsidRPr="00C03086"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A75DA9">
        <w:rPr>
          <w:rFonts w:cstheme="minorHAnsi"/>
          <w:i/>
          <w:szCs w:val="22"/>
        </w:rPr>
        <w:t>HP12 Indoor Space</w:t>
      </w:r>
      <w:r w:rsidRPr="00A75DA9">
        <w:rPr>
          <w:rFonts w:ascii="OfficinaSans-BoldItalic" w:hAnsi="OfficinaSans-BoldItalic" w:cs="OfficinaSans-BoldItalic"/>
          <w:b/>
          <w:bCs/>
          <w:i/>
          <w:iCs/>
          <w:color w:val="auto"/>
          <w:sz w:val="20"/>
        </w:rPr>
        <w:t xml:space="preserve"> </w:t>
      </w:r>
      <w:r w:rsidRPr="00A75DA9">
        <w:rPr>
          <w:rFonts w:cstheme="minorHAnsi"/>
          <w:bCs/>
          <w:iCs/>
          <w:szCs w:val="22"/>
        </w:rPr>
        <w:t>- Planning permission will only be granted for new dwellings that provide good</w:t>
      </w:r>
      <w:r>
        <w:rPr>
          <w:rFonts w:cstheme="minorHAnsi"/>
          <w:bCs/>
          <w:iCs/>
          <w:szCs w:val="22"/>
        </w:rPr>
        <w:t xml:space="preserve"> </w:t>
      </w:r>
      <w:r w:rsidRPr="00A75DA9">
        <w:rPr>
          <w:rFonts w:cstheme="minorHAnsi"/>
          <w:bCs/>
          <w:iCs/>
          <w:szCs w:val="22"/>
        </w:rPr>
        <w:t>quality living accommodation</w:t>
      </w:r>
    </w:p>
    <w:p w:rsidR="00E94EF3" w:rsidRPr="00C03086"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C03086">
        <w:rPr>
          <w:rFonts w:cstheme="minorHAnsi"/>
          <w:i/>
          <w:szCs w:val="22"/>
        </w:rPr>
        <w:t>HP13 Outdoor Space</w:t>
      </w:r>
      <w:r w:rsidRPr="00C03086">
        <w:rPr>
          <w:rFonts w:cstheme="minorHAnsi"/>
          <w:szCs w:val="22"/>
        </w:rPr>
        <w:t xml:space="preserve"> - </w:t>
      </w:r>
      <w:r w:rsidRPr="00C03086">
        <w:rPr>
          <w:rFonts w:cstheme="minorHAnsi"/>
          <w:bCs/>
          <w:iCs/>
          <w:szCs w:val="22"/>
        </w:rPr>
        <w:t>Planning permission will only be granted for new dwellings that have direct and convenient access to an area of private open space</w:t>
      </w:r>
    </w:p>
    <w:p w:rsidR="00E94EF3"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C03086">
        <w:rPr>
          <w:rFonts w:cstheme="minorHAnsi"/>
          <w:i/>
          <w:szCs w:val="22"/>
        </w:rPr>
        <w:t>HP14 Privacy and Daylight</w:t>
      </w:r>
      <w:r w:rsidRPr="00C03086">
        <w:rPr>
          <w:rFonts w:cstheme="minorHAnsi"/>
          <w:szCs w:val="22"/>
        </w:rPr>
        <w:t xml:space="preserve"> - </w:t>
      </w:r>
      <w:r w:rsidRPr="00C03086">
        <w:rPr>
          <w:rFonts w:cstheme="minorHAnsi"/>
          <w:bCs/>
          <w:iCs/>
          <w:szCs w:val="22"/>
        </w:rPr>
        <w:t>Planning permission will only be granted for new residential development that provides reasonable privacy and daylight for the occupants of both existing and new homes</w:t>
      </w:r>
    </w:p>
    <w:p w:rsidR="00E94EF3" w:rsidRPr="0009407D"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C03086">
        <w:rPr>
          <w:rFonts w:cstheme="minorHAnsi"/>
          <w:i/>
          <w:szCs w:val="22"/>
        </w:rPr>
        <w:t>HP15 Residential Cycle Parking</w:t>
      </w:r>
      <w:r w:rsidRPr="00C03086">
        <w:rPr>
          <w:rFonts w:cstheme="minorHAnsi"/>
          <w:szCs w:val="22"/>
        </w:rPr>
        <w:t xml:space="preserve"> - </w:t>
      </w:r>
      <w:r w:rsidRPr="00C03086">
        <w:rPr>
          <w:rFonts w:cstheme="minorHAnsi"/>
          <w:bCs/>
          <w:iCs/>
          <w:szCs w:val="22"/>
        </w:rPr>
        <w:t>Planning permission will only be granted for residential development that complies with the following minimum cycle parking provision:</w:t>
      </w:r>
      <w:r>
        <w:rPr>
          <w:rFonts w:cstheme="minorHAnsi"/>
          <w:bCs/>
          <w:iCs/>
          <w:szCs w:val="22"/>
        </w:rPr>
        <w:t>-</w:t>
      </w:r>
      <w:r w:rsidRPr="00C03086">
        <w:rPr>
          <w:rFonts w:cstheme="minorHAnsi"/>
          <w:szCs w:val="22"/>
        </w:rPr>
        <w:t xml:space="preserve"> </w:t>
      </w:r>
      <w:r w:rsidRPr="00C03086">
        <w:rPr>
          <w:rFonts w:cstheme="minorHAnsi"/>
          <w:bCs/>
          <w:iCs/>
          <w:szCs w:val="22"/>
        </w:rPr>
        <w:t>Houses and flats up to 2 bedrooms at least 2 spaces per dwelling</w:t>
      </w:r>
      <w:r>
        <w:rPr>
          <w:rFonts w:cstheme="minorHAnsi"/>
          <w:bCs/>
          <w:iCs/>
          <w:szCs w:val="22"/>
        </w:rPr>
        <w:t>;</w:t>
      </w:r>
      <w:r w:rsidRPr="00C03086">
        <w:rPr>
          <w:rFonts w:cstheme="minorHAnsi"/>
          <w:szCs w:val="22"/>
        </w:rPr>
        <w:t xml:space="preserve"> </w:t>
      </w:r>
      <w:r w:rsidRPr="00C03086">
        <w:rPr>
          <w:rFonts w:cstheme="minorHAnsi"/>
          <w:bCs/>
          <w:iCs/>
          <w:szCs w:val="22"/>
        </w:rPr>
        <w:t>Houses and flats of 3 or more bedrooms at least 3 spaces per dwelling</w:t>
      </w:r>
    </w:p>
    <w:p w:rsidR="00E94EF3"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09407D">
        <w:rPr>
          <w:rFonts w:cstheme="minorHAnsi"/>
          <w:i/>
          <w:szCs w:val="22"/>
        </w:rPr>
        <w:t>HP16 Residential Car Parking</w:t>
      </w:r>
      <w:r w:rsidRPr="0009407D">
        <w:rPr>
          <w:rFonts w:cstheme="minorHAnsi"/>
          <w:szCs w:val="22"/>
        </w:rPr>
        <w:t xml:space="preserve"> </w:t>
      </w:r>
      <w:r w:rsidRPr="0009407D">
        <w:rPr>
          <w:rFonts w:cstheme="minorHAnsi"/>
          <w:i/>
          <w:szCs w:val="22"/>
        </w:rPr>
        <w:t>(and Appendix 8)</w:t>
      </w:r>
      <w:r w:rsidRPr="0009407D">
        <w:rPr>
          <w:rFonts w:cstheme="minorHAnsi"/>
          <w:szCs w:val="22"/>
        </w:rPr>
        <w:t xml:space="preserve"> - </w:t>
      </w:r>
      <w:r w:rsidRPr="0009407D">
        <w:rPr>
          <w:rFonts w:cstheme="minorHAnsi"/>
          <w:bCs/>
          <w:iCs/>
          <w:szCs w:val="22"/>
        </w:rPr>
        <w:t>Planning permission will only be granted for residential development where the relevant maximum car parking standards are complied with:- Houses: 1 space per house (allocated or unallocated); Flats:</w:t>
      </w:r>
      <w:r w:rsidRPr="0009407D">
        <w:rPr>
          <w:rFonts w:ascii="OfficinaSans-Book" w:hAnsi="OfficinaSans-Book" w:cs="OfficinaSans-Book"/>
          <w:color w:val="auto"/>
          <w:sz w:val="20"/>
        </w:rPr>
        <w:t xml:space="preserve"> </w:t>
      </w:r>
      <w:r w:rsidRPr="0009407D">
        <w:rPr>
          <w:rFonts w:cstheme="minorHAnsi"/>
          <w:szCs w:val="22"/>
        </w:rPr>
        <w:t xml:space="preserve">Car-free, plus operational, disabled and car club parking up to 0.2 spaces per dwelling; Wheelchair dwellings: 1 space per dwelling on plot. </w:t>
      </w:r>
    </w:p>
    <w:p w:rsidR="00E94EF3" w:rsidRDefault="00E94EF3" w:rsidP="0097784B">
      <w:pPr>
        <w:numPr>
          <w:ilvl w:val="0"/>
          <w:numId w:val="0"/>
        </w:numPr>
        <w:spacing w:before="200" w:after="200"/>
        <w:rPr>
          <w:rFonts w:eastAsia="Wi&#10;i"/>
          <w:b/>
          <w:i/>
          <w:noProof/>
          <w:sz w:val="24"/>
          <w:lang w:eastAsia="en-GB"/>
        </w:rPr>
      </w:pPr>
      <w:r>
        <w:br w:type="page"/>
      </w:r>
    </w:p>
    <w:p w:rsidR="00E94EF3" w:rsidRDefault="00E94EF3" w:rsidP="0097784B">
      <w:pPr>
        <w:pStyle w:val="BoldSubHeading1"/>
        <w:jc w:val="both"/>
      </w:pPr>
      <w:r>
        <w:lastRenderedPageBreak/>
        <w:t>Oxford Core Strategy</w:t>
      </w:r>
    </w:p>
    <w:p w:rsidR="00E94EF3" w:rsidRDefault="00E94EF3" w:rsidP="0097784B">
      <w:r>
        <w:t>The following policies are the main policies which will be relevant to any proposal on this site. These are summaries only and full text should be read from the Core Strategy:</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Pr>
          <w:rFonts w:cstheme="minorHAnsi"/>
          <w:i/>
          <w:noProof/>
          <w:szCs w:val="22"/>
          <w:lang w:eastAsia="en-GB"/>
        </w:rPr>
        <w:drawing>
          <wp:anchor distT="0" distB="0" distL="114300" distR="114300" simplePos="0" relativeHeight="251669504" behindDoc="0" locked="0" layoutInCell="1" allowOverlap="1" wp14:anchorId="66D4BB71" wp14:editId="0A27D2F1">
            <wp:simplePos x="0" y="0"/>
            <wp:positionH relativeFrom="column">
              <wp:posOffset>4076700</wp:posOffset>
            </wp:positionH>
            <wp:positionV relativeFrom="paragraph">
              <wp:posOffset>3175</wp:posOffset>
            </wp:positionV>
            <wp:extent cx="1666875" cy="2353310"/>
            <wp:effectExtent l="0" t="0" r="952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Strategy_Front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75" cy="2353310"/>
                    </a:xfrm>
                    <a:prstGeom prst="rect">
                      <a:avLst/>
                    </a:prstGeom>
                  </pic:spPr>
                </pic:pic>
              </a:graphicData>
            </a:graphic>
            <wp14:sizeRelH relativeFrom="page">
              <wp14:pctWidth>0</wp14:pctWidth>
            </wp14:sizeRelH>
            <wp14:sizeRelV relativeFrom="page">
              <wp14:pctHeight>0</wp14:pctHeight>
            </wp14:sizeRelV>
          </wp:anchor>
        </w:drawing>
      </w:r>
      <w:r w:rsidRPr="00587828">
        <w:rPr>
          <w:rFonts w:cstheme="minorHAnsi"/>
          <w:i/>
          <w:szCs w:val="22"/>
        </w:rPr>
        <w:t xml:space="preserve">CS9 </w:t>
      </w:r>
      <w:r w:rsidRPr="00587828">
        <w:rPr>
          <w:rFonts w:cstheme="minorHAnsi"/>
          <w:bCs/>
          <w:i/>
          <w:szCs w:val="22"/>
        </w:rPr>
        <w:t>Energy and natural resources</w:t>
      </w:r>
      <w:r w:rsidRPr="00587828">
        <w:rPr>
          <w:rFonts w:cstheme="minorHAnsi"/>
          <w:bCs/>
          <w:szCs w:val="22"/>
        </w:rPr>
        <w:t xml:space="preserve"> </w:t>
      </w:r>
      <w:r>
        <w:rPr>
          <w:rFonts w:cstheme="minorHAnsi"/>
          <w:bCs/>
          <w:szCs w:val="22"/>
        </w:rPr>
        <w:t>-</w:t>
      </w:r>
      <w:r w:rsidRPr="00587828">
        <w:rPr>
          <w:rFonts w:cstheme="minorHAnsi"/>
          <w:bCs/>
          <w:szCs w:val="22"/>
        </w:rPr>
        <w:t xml:space="preserve"> </w:t>
      </w:r>
      <w:r w:rsidRPr="00587828">
        <w:rPr>
          <w:rFonts w:cstheme="minorHAnsi"/>
          <w:bCs/>
          <w:iCs/>
          <w:szCs w:val="22"/>
        </w:rPr>
        <w:t>Proposals</w:t>
      </w:r>
      <w:r>
        <w:rPr>
          <w:rFonts w:cstheme="minorHAnsi"/>
          <w:bCs/>
          <w:iCs/>
          <w:szCs w:val="22"/>
        </w:rPr>
        <w:t xml:space="preserve"> a</w:t>
      </w:r>
      <w:r w:rsidRPr="00587828">
        <w:rPr>
          <w:rFonts w:cstheme="minorHAnsi"/>
          <w:bCs/>
          <w:iCs/>
          <w:szCs w:val="22"/>
        </w:rPr>
        <w:t>re expected to demonstrate how sustainable design and construction methods will be incorporated</w:t>
      </w:r>
      <w:r>
        <w:rPr>
          <w:rFonts w:cstheme="minorHAnsi"/>
          <w:bCs/>
          <w:iCs/>
          <w:szCs w:val="22"/>
        </w:rPr>
        <w:t>; how they</w:t>
      </w:r>
      <w:r w:rsidRPr="00587828">
        <w:rPr>
          <w:rFonts w:cstheme="minorHAnsi"/>
          <w:bCs/>
          <w:iCs/>
          <w:szCs w:val="22"/>
        </w:rPr>
        <w:t xml:space="preserve"> optimise energy efficiency</w:t>
      </w:r>
      <w:r>
        <w:rPr>
          <w:rFonts w:cstheme="minorHAnsi"/>
          <w:bCs/>
          <w:iCs/>
          <w:szCs w:val="22"/>
        </w:rPr>
        <w:t xml:space="preserve"> and how they </w:t>
      </w:r>
      <w:r w:rsidRPr="00587828">
        <w:rPr>
          <w:rFonts w:cstheme="minorHAnsi"/>
          <w:bCs/>
          <w:iCs/>
          <w:szCs w:val="22"/>
        </w:rPr>
        <w:t>utilis</w:t>
      </w:r>
      <w:r>
        <w:rPr>
          <w:rFonts w:cstheme="minorHAnsi"/>
          <w:bCs/>
          <w:iCs/>
          <w:szCs w:val="22"/>
        </w:rPr>
        <w:t xml:space="preserve">e </w:t>
      </w:r>
      <w:r w:rsidRPr="00587828">
        <w:rPr>
          <w:rFonts w:cstheme="minorHAnsi"/>
          <w:bCs/>
          <w:iCs/>
          <w:szCs w:val="22"/>
        </w:rPr>
        <w:t xml:space="preserve">technologies that help achieve Zero Carbon </w:t>
      </w:r>
      <w:r>
        <w:rPr>
          <w:rFonts w:cstheme="minorHAnsi"/>
          <w:bCs/>
          <w:iCs/>
          <w:szCs w:val="22"/>
        </w:rPr>
        <w:t>Developments</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587828">
        <w:rPr>
          <w:rFonts w:cstheme="minorHAnsi"/>
          <w:i/>
          <w:szCs w:val="22"/>
        </w:rPr>
        <w:t xml:space="preserve">CS10 </w:t>
      </w:r>
      <w:r>
        <w:rPr>
          <w:rFonts w:cstheme="minorHAnsi"/>
          <w:i/>
          <w:szCs w:val="22"/>
        </w:rPr>
        <w:t xml:space="preserve">Waste and Recycling </w:t>
      </w:r>
      <w:r w:rsidRPr="00587828">
        <w:rPr>
          <w:rFonts w:cstheme="minorHAnsi"/>
          <w:bCs/>
          <w:iCs/>
          <w:szCs w:val="22"/>
        </w:rPr>
        <w:t>-</w:t>
      </w:r>
      <w:r>
        <w:rPr>
          <w:rFonts w:cstheme="minorHAnsi"/>
          <w:bCs/>
          <w:iCs/>
          <w:szCs w:val="22"/>
        </w:rPr>
        <w:t xml:space="preserve"> </w:t>
      </w:r>
      <w:r w:rsidRPr="00587828">
        <w:rPr>
          <w:rFonts w:cstheme="minorHAnsi"/>
          <w:bCs/>
          <w:iCs/>
          <w:szCs w:val="22"/>
        </w:rPr>
        <w:t>All new developments will be expected to have regard to the waste management hierarchy during design, construction and final occupation</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D34134">
        <w:rPr>
          <w:rFonts w:cstheme="minorHAnsi"/>
          <w:i/>
          <w:szCs w:val="22"/>
        </w:rPr>
        <w:t xml:space="preserve">CS11 Flooding </w:t>
      </w:r>
      <w:r>
        <w:rPr>
          <w:rFonts w:cstheme="minorHAnsi"/>
          <w:bCs/>
          <w:iCs/>
          <w:szCs w:val="22"/>
        </w:rPr>
        <w:t>-</w:t>
      </w:r>
      <w:r w:rsidRPr="00D34134">
        <w:rPr>
          <w:rFonts w:cstheme="minorHAnsi"/>
          <w:bCs/>
          <w:iCs/>
          <w:szCs w:val="22"/>
        </w:rPr>
        <w:t xml:space="preserve"> The development must carry out a full Flood Risk Assessment (FRA), which includes information to show how the proposed development will not increase flood risk</w:t>
      </w:r>
      <w:r>
        <w:rPr>
          <w:rFonts w:cstheme="minorHAnsi"/>
          <w:bCs/>
          <w:iCs/>
          <w:szCs w:val="22"/>
        </w:rPr>
        <w:t>,</w:t>
      </w:r>
      <w:r w:rsidRPr="00D34134">
        <w:rPr>
          <w:rFonts w:cstheme="minorHAnsi"/>
          <w:bCs/>
          <w:iCs/>
          <w:szCs w:val="22"/>
        </w:rPr>
        <w:t xml:space="preserve"> how it will be safe and </w:t>
      </w:r>
      <w:r>
        <w:rPr>
          <w:rFonts w:cstheme="minorHAnsi"/>
          <w:bCs/>
          <w:iCs/>
          <w:szCs w:val="22"/>
        </w:rPr>
        <w:t xml:space="preserve">how the </w:t>
      </w:r>
      <w:r w:rsidRPr="00D34134">
        <w:rPr>
          <w:rFonts w:cstheme="minorHAnsi"/>
          <w:bCs/>
          <w:iCs/>
          <w:szCs w:val="22"/>
        </w:rPr>
        <w:t>necessary mitigation measures will be incorporated.</w:t>
      </w:r>
      <w:r>
        <w:rPr>
          <w:rFonts w:cstheme="minorHAnsi"/>
          <w:bCs/>
          <w:iCs/>
          <w:szCs w:val="22"/>
        </w:rPr>
        <w:t xml:space="preserve"> A</w:t>
      </w:r>
      <w:r w:rsidRPr="00D34134">
        <w:rPr>
          <w:rFonts w:cstheme="minorHAnsi"/>
          <w:bCs/>
          <w:iCs/>
          <w:szCs w:val="22"/>
        </w:rPr>
        <w:t>ll developments will be expected to incorporate sustainable drainage sy</w:t>
      </w:r>
      <w:r>
        <w:rPr>
          <w:rFonts w:cstheme="minorHAnsi"/>
          <w:bCs/>
          <w:iCs/>
          <w:szCs w:val="22"/>
        </w:rPr>
        <w:t>stems</w:t>
      </w:r>
    </w:p>
    <w:p w:rsidR="00E94EF3" w:rsidRPr="00E0566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E05663">
        <w:rPr>
          <w:rFonts w:cstheme="minorHAnsi"/>
          <w:i/>
          <w:szCs w:val="22"/>
        </w:rPr>
        <w:t xml:space="preserve">CS12 Biodiversity - </w:t>
      </w:r>
      <w:r w:rsidRPr="00E05663">
        <w:rPr>
          <w:rFonts w:cstheme="minorHAnsi"/>
          <w:bCs/>
          <w:iCs/>
          <w:szCs w:val="22"/>
        </w:rPr>
        <w:t xml:space="preserve">Development will not be permitted </w:t>
      </w:r>
      <w:r w:rsidR="00406ADE">
        <w:rPr>
          <w:rFonts w:cstheme="minorHAnsi"/>
          <w:bCs/>
          <w:iCs/>
          <w:szCs w:val="22"/>
        </w:rPr>
        <w:t>which will</w:t>
      </w:r>
      <w:r w:rsidRPr="00E05663">
        <w:rPr>
          <w:rFonts w:cstheme="minorHAnsi"/>
          <w:bCs/>
          <w:iCs/>
          <w:szCs w:val="22"/>
        </w:rPr>
        <w:t xml:space="preserve"> result in a net loss of sites and species of ecological value. Where there is opportunity, development will be expected to enhance Oxford’s biodiversity</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C87C6C">
        <w:rPr>
          <w:rFonts w:cstheme="minorHAnsi"/>
          <w:i/>
          <w:szCs w:val="22"/>
        </w:rPr>
        <w:t xml:space="preserve">CS14 </w:t>
      </w:r>
      <w:r w:rsidRPr="00C87C6C">
        <w:rPr>
          <w:rFonts w:cstheme="minorHAnsi"/>
          <w:bCs/>
          <w:i/>
          <w:iCs/>
          <w:szCs w:val="22"/>
        </w:rPr>
        <w:t>Supporting city-wide movement</w:t>
      </w:r>
      <w:r w:rsidRPr="00C87C6C">
        <w:rPr>
          <w:rFonts w:cstheme="minorHAnsi"/>
          <w:bCs/>
          <w:iCs/>
          <w:szCs w:val="22"/>
        </w:rPr>
        <w:t xml:space="preserve"> </w:t>
      </w:r>
      <w:r>
        <w:rPr>
          <w:rFonts w:cstheme="minorHAnsi"/>
          <w:bCs/>
          <w:iCs/>
          <w:szCs w:val="22"/>
        </w:rPr>
        <w:t>-</w:t>
      </w:r>
      <w:r w:rsidRPr="00C87C6C">
        <w:rPr>
          <w:rFonts w:cstheme="minorHAnsi"/>
          <w:bCs/>
          <w:iCs/>
          <w:szCs w:val="22"/>
        </w:rPr>
        <w:t xml:space="preserve"> The City Council will work with its partners to </w:t>
      </w:r>
      <w:del w:id="49" w:author="Laura.Goddard" w:date="2013-10-30T08:51:00Z">
        <w:r w:rsidRPr="00C87C6C" w:rsidDel="00FD0476">
          <w:rPr>
            <w:rFonts w:cstheme="minorHAnsi"/>
            <w:bCs/>
            <w:iCs/>
            <w:szCs w:val="22"/>
          </w:rPr>
          <w:delText xml:space="preserve">promoting </w:delText>
        </w:r>
      </w:del>
      <w:ins w:id="50" w:author="Laura.Goddard" w:date="2013-10-30T08:51:00Z">
        <w:r w:rsidR="00FD0476" w:rsidRPr="00C87C6C">
          <w:rPr>
            <w:rFonts w:cstheme="minorHAnsi"/>
            <w:bCs/>
            <w:iCs/>
            <w:szCs w:val="22"/>
          </w:rPr>
          <w:t>promot</w:t>
        </w:r>
        <w:r w:rsidR="00FD0476">
          <w:rPr>
            <w:rFonts w:cstheme="minorHAnsi"/>
            <w:bCs/>
            <w:iCs/>
            <w:szCs w:val="22"/>
          </w:rPr>
          <w:t>e</w:t>
        </w:r>
        <w:r w:rsidR="00FD0476" w:rsidRPr="00C87C6C">
          <w:rPr>
            <w:rFonts w:cstheme="minorHAnsi"/>
            <w:bCs/>
            <w:iCs/>
            <w:szCs w:val="22"/>
          </w:rPr>
          <w:t xml:space="preserve"> </w:t>
        </w:r>
      </w:ins>
      <w:r w:rsidRPr="00C87C6C">
        <w:rPr>
          <w:rFonts w:cstheme="minorHAnsi"/>
          <w:bCs/>
          <w:iCs/>
          <w:szCs w:val="22"/>
        </w:rPr>
        <w:t>greater pedestrian and cycle priority through and to the city centre, potentially incorporating public realm and cycle parking improvements; and work towards a joined-up, city-wide cycle and pedestrian network by addressing ‘pinch-points’, barriers and missing links</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94565E">
        <w:rPr>
          <w:rFonts w:cstheme="minorHAnsi"/>
          <w:i/>
          <w:szCs w:val="22"/>
        </w:rPr>
        <w:t xml:space="preserve">CS17 Infrastructure and Developer Contributions - </w:t>
      </w:r>
      <w:r w:rsidRPr="0094565E">
        <w:rPr>
          <w:rFonts w:cstheme="minorHAnsi"/>
          <w:bCs/>
          <w:iCs/>
          <w:szCs w:val="22"/>
        </w:rPr>
        <w:t>Planning permission for new development will only be granted if it is supported by appropriate infrastructure at a timely stage. Developer contributions will be sought where needs arise as a result of new development</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EC7FFB">
        <w:rPr>
          <w:rFonts w:cstheme="minorHAnsi"/>
          <w:bCs/>
          <w:i/>
          <w:iCs/>
          <w:szCs w:val="22"/>
        </w:rPr>
        <w:t xml:space="preserve">CS18 Urban design, townscape character and the historic environment - </w:t>
      </w:r>
      <w:r w:rsidRPr="00EC7FFB">
        <w:rPr>
          <w:rFonts w:cstheme="minorHAnsi"/>
          <w:bCs/>
          <w:iCs/>
          <w:szCs w:val="22"/>
        </w:rPr>
        <w:t>Planning permission will only be granted for development that demonstrates high-quality urban design. Development proposals should respect and draw inspiration from Oxford’s unique historic environment (above and below ground),</w:t>
      </w:r>
      <w:r>
        <w:rPr>
          <w:rFonts w:cstheme="minorHAnsi"/>
          <w:bCs/>
          <w:iCs/>
          <w:szCs w:val="22"/>
        </w:rPr>
        <w:t xml:space="preserve"> </w:t>
      </w:r>
      <w:r w:rsidRPr="00EC7FFB">
        <w:rPr>
          <w:rFonts w:cstheme="minorHAnsi"/>
          <w:bCs/>
          <w:iCs/>
          <w:szCs w:val="22"/>
        </w:rPr>
        <w:t>responding positively to the character and distinctiveness of the locality. Views of the skyline of the historic centre will be protected</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803C1D">
        <w:rPr>
          <w:rFonts w:cstheme="minorHAnsi"/>
          <w:bCs/>
          <w:i/>
          <w:iCs/>
          <w:szCs w:val="22"/>
        </w:rPr>
        <w:t>CS23 Mix of Housing -</w:t>
      </w:r>
      <w:r w:rsidRPr="00803C1D">
        <w:rPr>
          <w:rFonts w:cstheme="minorHAnsi"/>
          <w:bCs/>
          <w:iCs/>
          <w:szCs w:val="22"/>
        </w:rPr>
        <w:t xml:space="preserve"> Planning permission will only be granted for residential development that delivers a balanced mix of</w:t>
      </w:r>
      <w:r>
        <w:rPr>
          <w:rFonts w:cstheme="minorHAnsi"/>
          <w:bCs/>
          <w:iCs/>
          <w:szCs w:val="22"/>
        </w:rPr>
        <w:t xml:space="preserve"> housing</w:t>
      </w:r>
      <w:r w:rsidRPr="00803C1D">
        <w:rPr>
          <w:rFonts w:cstheme="minorHAnsi"/>
          <w:bCs/>
          <w:iCs/>
          <w:szCs w:val="22"/>
        </w:rPr>
        <w:t xml:space="preserve">. Appropriate housing mixes are set out in </w:t>
      </w:r>
      <w:r>
        <w:rPr>
          <w:rFonts w:cstheme="minorHAnsi"/>
          <w:bCs/>
          <w:iCs/>
          <w:szCs w:val="22"/>
        </w:rPr>
        <w:t>the Balance of Dwellings SPD</w:t>
      </w:r>
    </w:p>
    <w:p w:rsidR="00E94EF3" w:rsidRPr="00803C1D"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803C1D">
        <w:rPr>
          <w:rFonts w:cstheme="minorHAnsi"/>
          <w:bCs/>
          <w:i/>
          <w:iCs/>
          <w:szCs w:val="22"/>
        </w:rPr>
        <w:t xml:space="preserve">CS24 Affordable Housing </w:t>
      </w:r>
      <w:r>
        <w:rPr>
          <w:rFonts w:cstheme="minorHAnsi"/>
          <w:bCs/>
          <w:i/>
          <w:iCs/>
          <w:szCs w:val="22"/>
        </w:rPr>
        <w:t>-</w:t>
      </w:r>
      <w:r>
        <w:rPr>
          <w:rFonts w:cstheme="minorHAnsi"/>
          <w:bCs/>
          <w:iCs/>
          <w:szCs w:val="22"/>
        </w:rPr>
        <w:t xml:space="preserve"> </w:t>
      </w:r>
      <w:r w:rsidRPr="00803C1D">
        <w:rPr>
          <w:rFonts w:cstheme="minorHAnsi"/>
          <w:bCs/>
          <w:iCs/>
          <w:szCs w:val="22"/>
        </w:rPr>
        <w:t>Planning permission will only be granted for residential developments</w:t>
      </w:r>
      <w:r>
        <w:rPr>
          <w:rFonts w:cstheme="minorHAnsi"/>
          <w:bCs/>
          <w:iCs/>
          <w:szCs w:val="22"/>
        </w:rPr>
        <w:t xml:space="preserve"> </w:t>
      </w:r>
      <w:r w:rsidRPr="00803C1D">
        <w:rPr>
          <w:rFonts w:cstheme="minorHAnsi"/>
          <w:bCs/>
          <w:iCs/>
          <w:szCs w:val="22"/>
        </w:rPr>
        <w:t>that provide generally a minimum of 50% of the proposed dwellings as affordable housing on all qualifying sites</w:t>
      </w:r>
    </w:p>
    <w:p w:rsidR="00E94EF3" w:rsidRPr="00C87C6C" w:rsidRDefault="00E94EF3" w:rsidP="0097784B">
      <w:pPr>
        <w:numPr>
          <w:ilvl w:val="0"/>
          <w:numId w:val="0"/>
        </w:numPr>
        <w:autoSpaceDE w:val="0"/>
        <w:autoSpaceDN w:val="0"/>
        <w:adjustRightInd w:val="0"/>
        <w:spacing w:after="0" w:line="240" w:lineRule="auto"/>
        <w:rPr>
          <w:rFonts w:cstheme="minorHAnsi"/>
          <w:bCs/>
          <w:iCs/>
          <w:szCs w:val="22"/>
        </w:rPr>
      </w:pPr>
    </w:p>
    <w:p w:rsidR="00E94EF3" w:rsidRDefault="00E94EF3" w:rsidP="0097784B">
      <w:pPr>
        <w:numPr>
          <w:ilvl w:val="0"/>
          <w:numId w:val="0"/>
        </w:numPr>
        <w:spacing w:before="200" w:after="200"/>
        <w:rPr>
          <w:rFonts w:eastAsia="Wi&#10;i"/>
          <w:b/>
          <w:i/>
          <w:noProof/>
          <w:sz w:val="24"/>
          <w:lang w:eastAsia="en-GB"/>
        </w:rPr>
      </w:pPr>
      <w:r>
        <w:br w:type="page"/>
      </w:r>
    </w:p>
    <w:p w:rsidR="00E94EF3" w:rsidRDefault="00E94EF3" w:rsidP="0097784B">
      <w:pPr>
        <w:pStyle w:val="BoldSubHeading1"/>
        <w:jc w:val="both"/>
      </w:pPr>
      <w:r>
        <w:lastRenderedPageBreak/>
        <w:t>Saved Oxford Local Plan 2001-2016 Policies</w:t>
      </w:r>
    </w:p>
    <w:p w:rsidR="00E94EF3" w:rsidRDefault="00E94EF3" w:rsidP="0097784B">
      <w:pPr>
        <w:rPr>
          <w:b/>
          <w:i/>
          <w:szCs w:val="22"/>
        </w:rPr>
      </w:pPr>
      <w:r>
        <w:t>The following policies are the main policies which will be relevant to any proposal on this site.</w:t>
      </w:r>
      <w:r w:rsidRPr="00675BD7">
        <w:t xml:space="preserve"> </w:t>
      </w:r>
      <w:r>
        <w:t>The full wording should be read from the Oxford Local Plan 2001-2016.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798"/>
        <w:gridCol w:w="744"/>
        <w:gridCol w:w="3883"/>
      </w:tblGrid>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Development Proposals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TR.4</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Pedestrian and Cycle Facilities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CP.6</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Efficient Use of Land and Density</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TR.5</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Pedstrian and Cycle Routes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CP.8</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Designing Development to Relate to</w:t>
            </w:r>
          </w:p>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its Context</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TR.13</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Controlled Parking Zones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CP.9</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Creating Successful New Places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NE.6</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Oxford’s Watercourses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CP.10</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Siting of Development to Meet Functional Needs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NE.14</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E05663">
              <w:rPr>
                <w:rFonts w:cstheme="minorHAnsi"/>
                <w:b w:val="0"/>
                <w:sz w:val="22"/>
                <w:szCs w:val="22"/>
              </w:rPr>
              <w:t>Water and Sewerage Infrastructure</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CP.11</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E05663">
              <w:rPr>
                <w:rFonts w:cstheme="minorHAnsi"/>
                <w:b w:val="0"/>
                <w:sz w:val="22"/>
                <w:szCs w:val="22"/>
              </w:rPr>
              <w:t>Landscape Design</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HE.2</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Archaeology</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CP.13</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Accessibility</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HE.3</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Listed Buildings and Their Setting</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CP.14</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Public Art</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HE.7</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Conservation Areas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CP.17</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Recycled Materials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HE.9</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High Building Area</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CP.18</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Natural Resource Impact Analysis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HE.10</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View Cones of Oxford</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CP.19</w:t>
            </w:r>
          </w:p>
        </w:tc>
        <w:tc>
          <w:tcPr>
            <w:tcW w:w="3798"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Nuisance</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SR.9</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Footpaths and Bridleways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CP.21</w:t>
            </w:r>
          </w:p>
        </w:tc>
        <w:tc>
          <w:tcPr>
            <w:tcW w:w="3798"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Noise</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SR.11</w:t>
            </w:r>
          </w:p>
        </w:tc>
        <w:tc>
          <w:tcPr>
            <w:tcW w:w="3883"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Recreational Cycling</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CP.22</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Contaminated Land</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SR.12</w:t>
            </w:r>
          </w:p>
        </w:tc>
        <w:tc>
          <w:tcPr>
            <w:tcW w:w="3883"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Protection of Water Based Recreation Activities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TR.1</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Transport Assessment</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SR.13</w:t>
            </w:r>
          </w:p>
        </w:tc>
        <w:tc>
          <w:tcPr>
            <w:tcW w:w="3883"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New Water-Based Recreation Activities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TR.3</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Car Parking Standards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SR.16</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Proposed New Community Facilities</w:t>
            </w:r>
          </w:p>
        </w:tc>
      </w:tr>
    </w:tbl>
    <w:p w:rsidR="00E94EF3" w:rsidRDefault="00E94EF3" w:rsidP="0097784B">
      <w:pPr>
        <w:pStyle w:val="BoldSubHeading1"/>
        <w:jc w:val="both"/>
      </w:pPr>
    </w:p>
    <w:p w:rsidR="00B323A0" w:rsidRDefault="00B323A0" w:rsidP="0097784B">
      <w:pPr>
        <w:pStyle w:val="BoldSubHeading1"/>
        <w:jc w:val="both"/>
      </w:pPr>
      <w:r>
        <w:t>Supplementary Planning Documents</w:t>
      </w:r>
    </w:p>
    <w:p w:rsidR="00B323A0" w:rsidRDefault="00B323A0" w:rsidP="0097784B">
      <w:r>
        <w:t xml:space="preserve">The following Supplementary Planning </w:t>
      </w:r>
      <w:r w:rsidR="00DD5E3C">
        <w:t>Documents are  material consideration</w:t>
      </w:r>
      <w:r w:rsidR="00C423AE">
        <w:t>s</w:t>
      </w:r>
      <w:r>
        <w:t>:</w:t>
      </w:r>
    </w:p>
    <w:p w:rsidR="00B323A0" w:rsidRDefault="00B323A0" w:rsidP="0097784B">
      <w:pPr>
        <w:pStyle w:val="ListParagraph"/>
        <w:numPr>
          <w:ilvl w:val="0"/>
          <w:numId w:val="26"/>
        </w:numPr>
      </w:pPr>
      <w:r>
        <w:t>Affordable Housing and Planning Obligations SPD (</w:t>
      </w:r>
      <w:del w:id="51" w:author="Laura.Goddard" w:date="2013-10-30T08:51:00Z">
        <w:r w:rsidDel="00FD0476">
          <w:delText xml:space="preserve">Draft </w:delText>
        </w:r>
      </w:del>
      <w:ins w:id="52" w:author="Laura.Goddard" w:date="2013-10-30T08:51:00Z">
        <w:r w:rsidR="00FD0476">
          <w:t xml:space="preserve">Sep </w:t>
        </w:r>
      </w:ins>
      <w:r>
        <w:t>2013)</w:t>
      </w:r>
    </w:p>
    <w:p w:rsidR="00B323A0" w:rsidDel="00FD0476" w:rsidRDefault="00B323A0" w:rsidP="0097784B">
      <w:pPr>
        <w:pStyle w:val="ListParagraph"/>
        <w:numPr>
          <w:ilvl w:val="0"/>
          <w:numId w:val="26"/>
        </w:numPr>
        <w:rPr>
          <w:del w:id="53" w:author="Laura.Goddard" w:date="2013-10-30T08:51:00Z"/>
        </w:rPr>
      </w:pPr>
      <w:del w:id="54" w:author="Laura.Goddard" w:date="2013-10-30T08:51:00Z">
        <w:r w:rsidDel="00FD0476">
          <w:delText>Affordable Housing SPD (2006)</w:delText>
        </w:r>
        <w:r w:rsidR="00B15FED" w:rsidDel="00FD0476">
          <w:delText xml:space="preserve">  and </w:delText>
        </w:r>
        <w:r w:rsidR="00B15FED" w:rsidDel="00FD0476">
          <w:rPr>
            <w:szCs w:val="22"/>
          </w:rPr>
          <w:delText xml:space="preserve">Planning Obligations SPD (2007) </w:delText>
        </w:r>
        <w:r w:rsidR="00B15FED" w:rsidDel="00FD0476">
          <w:delText>– to be superseded upon adoption of the above</w:delText>
        </w:r>
      </w:del>
    </w:p>
    <w:p w:rsidR="00B323A0" w:rsidRDefault="00B323A0" w:rsidP="0097784B">
      <w:pPr>
        <w:pStyle w:val="ListParagraph"/>
        <w:numPr>
          <w:ilvl w:val="0"/>
          <w:numId w:val="26"/>
        </w:numPr>
      </w:pPr>
      <w:r>
        <w:t>Balance of Dwellings SPD (2008)</w:t>
      </w:r>
    </w:p>
    <w:p w:rsidR="00B15FED" w:rsidRDefault="00B15FED" w:rsidP="0097784B">
      <w:pPr>
        <w:pStyle w:val="ListParagraph"/>
        <w:numPr>
          <w:ilvl w:val="0"/>
          <w:numId w:val="26"/>
        </w:numPr>
      </w:pPr>
      <w:r>
        <w:t>Natural Resource Impact Analysis (2006)</w:t>
      </w:r>
    </w:p>
    <w:p w:rsidR="00B15FED" w:rsidRPr="00B15FED" w:rsidRDefault="00B15FED" w:rsidP="0097784B">
      <w:pPr>
        <w:pStyle w:val="ListParagraph"/>
        <w:numPr>
          <w:ilvl w:val="0"/>
          <w:numId w:val="26"/>
        </w:numPr>
      </w:pPr>
      <w:r>
        <w:rPr>
          <w:szCs w:val="22"/>
        </w:rPr>
        <w:t>Parking Standards, Transport Assessment and Travel Plans Supplementary Planning Document (2007)</w:t>
      </w:r>
    </w:p>
    <w:p w:rsidR="00DD5E3C" w:rsidRDefault="00DD5E3C" w:rsidP="0097784B">
      <w:pPr>
        <w:pStyle w:val="BoldSubHeading1"/>
        <w:jc w:val="both"/>
      </w:pPr>
      <w:r>
        <w:t>Technical Advice Notes</w:t>
      </w:r>
    </w:p>
    <w:p w:rsidR="00DD5E3C" w:rsidRDefault="00DD5E3C" w:rsidP="0097784B">
      <w:r>
        <w:t>The following Technical Advice Notes will assist applicants in complying with policies</w:t>
      </w:r>
    </w:p>
    <w:p w:rsidR="00DD5E3C" w:rsidRPr="00B15FED" w:rsidRDefault="00DD5E3C" w:rsidP="0097784B">
      <w:pPr>
        <w:pStyle w:val="ListParagraph"/>
        <w:numPr>
          <w:ilvl w:val="0"/>
          <w:numId w:val="27"/>
        </w:numPr>
      </w:pPr>
      <w:r>
        <w:t>Technical Advice Note 1: Accessible Homes (2013)</w:t>
      </w:r>
    </w:p>
    <w:p w:rsidR="00DD5E3C" w:rsidRPr="00B15FED" w:rsidRDefault="00DD5E3C" w:rsidP="0097784B">
      <w:pPr>
        <w:pStyle w:val="ListParagraph"/>
        <w:numPr>
          <w:ilvl w:val="0"/>
          <w:numId w:val="27"/>
        </w:numPr>
      </w:pPr>
      <w:r>
        <w:t>Technical Advice Note 2: Energy Statement (forthcoming)</w:t>
      </w:r>
    </w:p>
    <w:p w:rsidR="00DD5E3C" w:rsidRPr="00DD5E3C" w:rsidRDefault="00DD5E3C" w:rsidP="0097784B">
      <w:pPr>
        <w:pStyle w:val="ListParagraph"/>
        <w:numPr>
          <w:ilvl w:val="0"/>
          <w:numId w:val="27"/>
        </w:numPr>
      </w:pPr>
      <w:r>
        <w:t>Technical Advice Note 3: Waste Storage (forthcoming)</w:t>
      </w:r>
    </w:p>
    <w:p w:rsidR="00E94EF3" w:rsidRDefault="00E94EF3" w:rsidP="0097784B">
      <w:pPr>
        <w:pStyle w:val="BoldSubHeading1"/>
        <w:jc w:val="both"/>
      </w:pPr>
      <w:r>
        <w:t>Canalside Land Development Guidelines 2001</w:t>
      </w:r>
    </w:p>
    <w:p w:rsidR="00E94EF3" w:rsidRDefault="00E94EF3" w:rsidP="0097784B">
      <w:r>
        <w:t xml:space="preserve">Development Guidelines for this site were adopted in the form of Supplementary Planning Guidance in 2001. Whilst these guidelines were written under the previous Local Plan 1999-2001, </w:t>
      </w:r>
      <w:r>
        <w:lastRenderedPageBreak/>
        <w:t xml:space="preserve">many of the design principles are still very relevant as policies relating to the site have not changed significantly since then. The </w:t>
      </w:r>
      <w:r w:rsidR="00E05663">
        <w:t xml:space="preserve">Canalside Land </w:t>
      </w:r>
      <w:r>
        <w:t>Development Guidelines</w:t>
      </w:r>
      <w:r w:rsidR="00E05663">
        <w:t xml:space="preserve"> (2001)</w:t>
      </w:r>
      <w:r>
        <w:t xml:space="preserve"> </w:t>
      </w:r>
      <w:r w:rsidR="00E05663">
        <w:t>is</w:t>
      </w:r>
      <w:r>
        <w:t xml:space="preserve"> superseded upon adoption of this Brief.</w:t>
      </w:r>
    </w:p>
    <w:p w:rsidR="00E94EF3" w:rsidRDefault="00E94EF3" w:rsidP="0097784B">
      <w:pPr>
        <w:pStyle w:val="BoldSubHeading1"/>
        <w:jc w:val="both"/>
      </w:pPr>
      <w:r>
        <w:t>National Planning Policy Framework (NPPF)</w:t>
      </w:r>
    </w:p>
    <w:p w:rsidR="00E94EF3" w:rsidRDefault="00E94EF3" w:rsidP="0053386E">
      <w:r>
        <w:t xml:space="preserve">The Sites and Housing Plan includes Policy MP1 which reflects the National Planning Policy Framework’s presumption in favour of sustainable development. The NPPF contains a set of core land-use planning principles which should underpin decision-making. The elements of these </w:t>
      </w:r>
      <w:r w:rsidR="00E05663">
        <w:t xml:space="preserve">core </w:t>
      </w:r>
      <w:r>
        <w:t xml:space="preserve">principles that are particularly relevant to this Brief </w:t>
      </w:r>
      <w:r w:rsidR="0053386E">
        <w:t>relate to good quality design and the conservation and enhancement of the historic environment</w:t>
      </w:r>
      <w:r>
        <w:t>.</w:t>
      </w:r>
    </w:p>
    <w:p w:rsidR="0053386E" w:rsidRDefault="0053386E" w:rsidP="0053386E">
      <w:r>
        <w:t>The</w:t>
      </w:r>
      <w:r w:rsidR="00721A97">
        <w:t xml:space="preserve"> NPPF states that i</w:t>
      </w:r>
      <w:r>
        <w:t>t is important to plan positively for the achievement of high quality and inclusive design for all development, including individual buildings, public and private spaces and wider area development schemes. Development should add to the overall quality of the area; establish a strong sense of place creating attractive and comfortable places to live, work and visit; optimise the potential of the site to accommodate development; respond to local character and history, and reflect the identity of local surroundings and materials, while not preventing or discouraging appropriate innovation; create safe and accessible environments; and are visually attractive as a result of good architecture and appropriate landscaping.</w:t>
      </w:r>
    </w:p>
    <w:p w:rsidR="00352CA8" w:rsidRDefault="0053386E" w:rsidP="0053386E">
      <w:r>
        <w:t>In relation to the historic environment</w:t>
      </w:r>
      <w:r w:rsidRPr="0053386E">
        <w:t xml:space="preserve"> NPPF</w:t>
      </w:r>
      <w:r>
        <w:t xml:space="preserve"> aspires for positive strategies </w:t>
      </w:r>
      <w:r w:rsidR="000A1D42">
        <w:t>for the conservation and enjoyment of the historic environment</w:t>
      </w:r>
      <w:r>
        <w:t xml:space="preserve"> that will </w:t>
      </w:r>
      <w:r w:rsidR="000A1D42">
        <w:t>sustain and enhanc</w:t>
      </w:r>
      <w:r>
        <w:t>e</w:t>
      </w:r>
      <w:r w:rsidR="000A1D42">
        <w:t xml:space="preserve"> the significance of heritage</w:t>
      </w:r>
      <w:r>
        <w:t xml:space="preserve"> assets; recognise the wider social</w:t>
      </w:r>
      <w:r w:rsidR="000A1D42">
        <w:t>, cultural, economic and environmental benefits that</w:t>
      </w:r>
      <w:r>
        <w:t xml:space="preserve"> </w:t>
      </w:r>
      <w:r w:rsidR="000A1D42">
        <w:t>conservation of the historic environment can bring; mak</w:t>
      </w:r>
      <w:r>
        <w:t>e</w:t>
      </w:r>
      <w:r w:rsidR="000A1D42">
        <w:t xml:space="preserve"> a positive contribution to local</w:t>
      </w:r>
      <w:r>
        <w:t xml:space="preserve"> </w:t>
      </w:r>
      <w:r w:rsidR="000A1D42">
        <w:t xml:space="preserve">character and distinctiveness; </w:t>
      </w:r>
      <w:r>
        <w:t>an</w:t>
      </w:r>
      <w:r w:rsidR="000A1D42">
        <w:t>d</w:t>
      </w:r>
      <w:r>
        <w:t xml:space="preserve"> take </w:t>
      </w:r>
      <w:r w:rsidR="000A1D42">
        <w:t>opportunities to draw on the contribution made by the historic</w:t>
      </w:r>
      <w:r>
        <w:t xml:space="preserve"> </w:t>
      </w:r>
      <w:r w:rsidR="000A1D42">
        <w:t>environment to the character of a place.</w:t>
      </w:r>
    </w:p>
    <w:p w:rsidR="00E94EF3" w:rsidRDefault="00E94EF3" w:rsidP="0097784B">
      <w:pPr>
        <w:numPr>
          <w:ilvl w:val="0"/>
          <w:numId w:val="0"/>
        </w:numPr>
        <w:spacing w:before="200" w:after="200"/>
        <w:rPr>
          <w:rFonts w:eastAsia="Wi&#10;i"/>
          <w:b/>
          <w:noProof/>
          <w:sz w:val="24"/>
          <w:lang w:eastAsia="en-GB"/>
        </w:rPr>
      </w:pPr>
      <w:r>
        <w:br w:type="page"/>
      </w:r>
    </w:p>
    <w:p w:rsidR="00C57098" w:rsidRPr="003F5968" w:rsidRDefault="003F5968" w:rsidP="003F5968">
      <w:pPr>
        <w:pStyle w:val="Heading1"/>
        <w:rPr>
          <w:rFonts w:eastAsia="Wi&#10;i"/>
        </w:rPr>
      </w:pPr>
      <w:bookmarkStart w:id="55" w:name="_Toc366776912"/>
      <w:r>
        <w:rPr>
          <w:rFonts w:eastAsia="Wi&#10;i"/>
        </w:rPr>
        <w:lastRenderedPageBreak/>
        <w:t>C</w:t>
      </w:r>
      <w:r w:rsidR="00331D19" w:rsidRPr="003F5968">
        <w:rPr>
          <w:rFonts w:eastAsia="Wi&#10;i"/>
        </w:rPr>
        <w:t>haracteristics</w:t>
      </w:r>
      <w:r w:rsidRPr="003F5968">
        <w:rPr>
          <w:rFonts w:eastAsia="Wi&#10;i"/>
        </w:rPr>
        <w:t>,</w:t>
      </w:r>
      <w:r>
        <w:rPr>
          <w:rFonts w:eastAsia="Wi&#10;i"/>
        </w:rPr>
        <w:t xml:space="preserve"> </w:t>
      </w:r>
      <w:r w:rsidR="00306CB5">
        <w:rPr>
          <w:rFonts w:eastAsia="Wi&#10;i"/>
        </w:rPr>
        <w:t>c</w:t>
      </w:r>
      <w:r w:rsidR="00331D19" w:rsidRPr="003F5968">
        <w:rPr>
          <w:rFonts w:eastAsia="Wi&#10;i"/>
        </w:rPr>
        <w:t>onstraints</w:t>
      </w:r>
      <w:r w:rsidRPr="003F5968">
        <w:rPr>
          <w:rFonts w:eastAsia="Wi&#10;i"/>
        </w:rPr>
        <w:t xml:space="preserve"> and </w:t>
      </w:r>
      <w:r w:rsidR="00306CB5">
        <w:rPr>
          <w:rFonts w:eastAsia="Wi&#10;i"/>
        </w:rPr>
        <w:t>o</w:t>
      </w:r>
      <w:r w:rsidRPr="003F5968">
        <w:rPr>
          <w:rFonts w:eastAsia="Wi&#10;i"/>
        </w:rPr>
        <w:t>pportunities</w:t>
      </w:r>
      <w:bookmarkEnd w:id="55"/>
    </w:p>
    <w:p w:rsidR="00331D19" w:rsidRPr="00331D19" w:rsidRDefault="00331D19" w:rsidP="0097784B">
      <w:pPr>
        <w:pStyle w:val="BoldSubHeading1"/>
        <w:jc w:val="both"/>
      </w:pPr>
      <w:r>
        <w:t>Site description</w:t>
      </w:r>
    </w:p>
    <w:p w:rsidR="00A23112" w:rsidRPr="00A23112" w:rsidRDefault="00A23112" w:rsidP="0097784B">
      <w:pPr>
        <w:rPr>
          <w:rFonts w:eastAsia="Wi&#10;i"/>
        </w:rPr>
      </w:pPr>
      <w:r w:rsidRPr="00A23112">
        <w:t xml:space="preserve">This </w:t>
      </w:r>
      <w:r w:rsidR="001A5E79">
        <w:t xml:space="preserve">0.49 hectare </w:t>
      </w:r>
      <w:r w:rsidRPr="00A23112">
        <w:t>brownfield site is within the historic suburb of Jericho, Oxford. It is bounded to the west by the Oxford Canal and surrounded on all other sides by residential development, including student</w:t>
      </w:r>
      <w:r>
        <w:t xml:space="preserve"> </w:t>
      </w:r>
      <w:r w:rsidRPr="00A23112">
        <w:t xml:space="preserve">accommodation to the immediate south. The Grade </w:t>
      </w:r>
      <w:r>
        <w:t>1 listed St. Barnabas C</w:t>
      </w:r>
      <w:r w:rsidR="00492308">
        <w:t xml:space="preserve">hurch </w:t>
      </w:r>
      <w:r>
        <w:t>sits against the e</w:t>
      </w:r>
      <w:r w:rsidRPr="00A23112">
        <w:t xml:space="preserve">astern boundary to the site, in the midst of the surrounding development and forms an important backdrop to the site. It is a former boatyard and workshop site and has been vacant and derelict since 2006. </w:t>
      </w:r>
      <w:r w:rsidR="001A5E79">
        <w:t>The northern part of the site</w:t>
      </w:r>
      <w:r w:rsidRPr="00A23112">
        <w:t xml:space="preserve"> i</w:t>
      </w:r>
      <w:r w:rsidR="00492308">
        <w:t xml:space="preserve">s used by </w:t>
      </w:r>
      <w:r w:rsidRPr="00A23112">
        <w:t xml:space="preserve">College Cruisers as a boat hire facility </w:t>
      </w:r>
      <w:r w:rsidR="001A5E79">
        <w:t>and informal parking</w:t>
      </w:r>
      <w:ins w:id="56" w:author="Laura.Goddard" w:date="2013-10-30T08:54:00Z">
        <w:r w:rsidR="00FD0476">
          <w:t>,</w:t>
        </w:r>
      </w:ins>
      <w:r w:rsidR="001A5E79">
        <w:t xml:space="preserve"> </w:t>
      </w:r>
      <w:r w:rsidRPr="00A23112">
        <w:t>while garages and open space occupy the land in Dawson Place.</w:t>
      </w:r>
    </w:p>
    <w:p w:rsidR="00492308" w:rsidRPr="0059521A" w:rsidRDefault="001A5E79" w:rsidP="0097784B">
      <w:pPr>
        <w:rPr>
          <w:rFonts w:eastAsia="Wi&#10;i"/>
          <w:b/>
        </w:rPr>
      </w:pPr>
      <w:r>
        <w:rPr>
          <w:rFonts w:eastAsia="Wi&#10;i"/>
        </w:rPr>
        <w:t>The site is a great asset to the local community. The aspirations of the community are set out in more detail in the next section. B</w:t>
      </w:r>
      <w:r w:rsidR="00492308">
        <w:rPr>
          <w:rFonts w:eastAsia="Wi&#10;i"/>
        </w:rPr>
        <w:t>y far the greatest opportunity for the site is to maximise its position on the canal</w:t>
      </w:r>
      <w:r w:rsidR="00990C76">
        <w:rPr>
          <w:rFonts w:eastAsia="Wi&#10;i"/>
        </w:rPr>
        <w:t xml:space="preserve"> and to create a unique focal point for the Jericho </w:t>
      </w:r>
      <w:ins w:id="57" w:author="Laura.Goddard" w:date="2013-10-29T16:27:00Z">
        <w:r w:rsidR="006D68C4">
          <w:rPr>
            <w:rFonts w:eastAsia="Wi&#10;i"/>
          </w:rPr>
          <w:t xml:space="preserve">and boating </w:t>
        </w:r>
      </w:ins>
      <w:r w:rsidR="00990C76">
        <w:rPr>
          <w:rFonts w:eastAsia="Wi&#10;i"/>
        </w:rPr>
        <w:t>communit</w:t>
      </w:r>
      <w:ins w:id="58" w:author="Laura.Goddard" w:date="2013-10-29T16:27:00Z">
        <w:r w:rsidR="006D68C4">
          <w:rPr>
            <w:rFonts w:eastAsia="Wi&#10;i"/>
          </w:rPr>
          <w:t>ies</w:t>
        </w:r>
      </w:ins>
      <w:del w:id="59" w:author="Laura.Goddard" w:date="2013-10-29T16:27:00Z">
        <w:r w:rsidR="00990C76" w:rsidDel="006D68C4">
          <w:rPr>
            <w:rFonts w:eastAsia="Wi&#10;i"/>
          </w:rPr>
          <w:delText>y</w:delText>
        </w:r>
      </w:del>
      <w:r w:rsidR="00990C76">
        <w:rPr>
          <w:rFonts w:eastAsia="Wi&#10;i"/>
        </w:rPr>
        <w:t xml:space="preserve"> </w:t>
      </w:r>
      <w:r w:rsidR="00406ADE">
        <w:rPr>
          <w:rFonts w:eastAsia="Wi&#10;i"/>
        </w:rPr>
        <w:t>whilst also</w:t>
      </w:r>
      <w:r w:rsidR="0057060E">
        <w:rPr>
          <w:rFonts w:eastAsia="Wi&#10;i"/>
        </w:rPr>
        <w:t xml:space="preserve"> </w:t>
      </w:r>
      <w:r w:rsidR="00990C76">
        <w:rPr>
          <w:rFonts w:eastAsia="Wi&#10;i"/>
        </w:rPr>
        <w:t>deliver</w:t>
      </w:r>
      <w:r w:rsidR="00406ADE">
        <w:rPr>
          <w:rFonts w:eastAsia="Wi&#10;i"/>
        </w:rPr>
        <w:t>ing</w:t>
      </w:r>
      <w:r w:rsidR="00990C76">
        <w:rPr>
          <w:rFonts w:eastAsia="Wi&#10;i"/>
        </w:rPr>
        <w:t xml:space="preserve"> housing</w:t>
      </w:r>
      <w:r w:rsidR="00492308">
        <w:rPr>
          <w:rFonts w:eastAsia="Wi&#10;i"/>
        </w:rPr>
        <w:t xml:space="preserve">. </w:t>
      </w:r>
    </w:p>
    <w:p w:rsidR="0059521A" w:rsidRDefault="0059521A" w:rsidP="0097784B">
      <w:pPr>
        <w:pStyle w:val="BoldSubHeading1"/>
        <w:jc w:val="both"/>
      </w:pPr>
      <w:r>
        <w:t>Heritage</w:t>
      </w:r>
    </w:p>
    <w:p w:rsidR="0041290D" w:rsidRPr="00492308" w:rsidRDefault="0041290D" w:rsidP="0041290D">
      <w:pPr>
        <w:pStyle w:val="ItalicSubHeading1"/>
      </w:pPr>
      <w:r>
        <w:t>The Canalside</w:t>
      </w:r>
    </w:p>
    <w:p w:rsidR="0041290D" w:rsidRDefault="0041290D" w:rsidP="0041290D">
      <w:r>
        <w:t xml:space="preserve">The canal and wharves have been included within the Jericho Conservation Area in recognition of their contribution to the special historic and architectural interest of the area and the desirability of preserving or enhancing its character and appearance.  The special interest of the area has been defined within the Jericho </w:t>
      </w:r>
      <w:r w:rsidR="00406ADE">
        <w:t xml:space="preserve">Conservation Area </w:t>
      </w:r>
      <w:r>
        <w:t>Study, which also defines features of the canalside and surrounding residential streets that are considered to mak</w:t>
      </w:r>
      <w:r w:rsidR="00406ADE">
        <w:t>e a positive contribution to Jericho’s</w:t>
      </w:r>
      <w:r>
        <w:t xml:space="preserve"> character and appearance. </w:t>
      </w:r>
    </w:p>
    <w:p w:rsidR="000E035B" w:rsidRDefault="0041290D" w:rsidP="0041290D">
      <w:pPr>
        <w:rPr>
          <w:ins w:id="60" w:author="Laura.Goddard" w:date="2013-10-29T13:53:00Z"/>
        </w:rPr>
      </w:pPr>
      <w:r>
        <w:t xml:space="preserve">The Oxford Canal has a special historic interest as the first man-made waterway to provide an inland route between the coalfields and manufactories of Birmingham and South Staffordshire with the metropolitan market of London. The canal had a significant impact on the development of the country’s industry and trade, whilst Oxford occupied an important point at the junction between the canal and </w:t>
      </w:r>
      <w:r w:rsidR="00406ADE">
        <w:t xml:space="preserve">the </w:t>
      </w:r>
      <w:r>
        <w:t>River Thames.  Small buildings of industrial character within the wharves provide some evidence of the transhipment activity that took place</w:t>
      </w:r>
      <w:r w:rsidR="00406ADE">
        <w:t>,</w:t>
      </w:r>
      <w:r>
        <w:t xml:space="preserve"> and later use for boat maintenance.</w:t>
      </w:r>
      <w:del w:id="61" w:author="Laura.Goddard" w:date="2013-10-29T13:53:00Z">
        <w:r w:rsidDel="000E035B">
          <w:delText xml:space="preserve"> </w:delText>
        </w:r>
      </w:del>
    </w:p>
    <w:p w:rsidR="0041290D" w:rsidRDefault="000E035B" w:rsidP="000E035B">
      <w:ins w:id="62" w:author="Laura.Goddard" w:date="2013-10-29T13:55:00Z">
        <w:r>
          <w:t>The site</w:t>
        </w:r>
      </w:ins>
      <w:ins w:id="63" w:author="Laura.Goddard" w:date="2013-10-29T13:53:00Z">
        <w:r>
          <w:t xml:space="preserve"> comprises the very first wharf to be established in Jericho, set up by Henry Ward, a member of a successful and philanthropic Oxford family of coal merchants, boatowners, and boatbuilders in the early 19th century. The Ward family still owned most of the land here when St Barnabas’ Church was built, and as well as providing the land for the church’s construction, the Wards also provided the site for Jericho’s first school in 1856.</w:t>
        </w:r>
      </w:ins>
      <w:ins w:id="64" w:author="Laura.Goddard" w:date="2013-10-29T13:54:00Z">
        <w:r>
          <w:t xml:space="preserve"> </w:t>
        </w:r>
      </w:ins>
      <w:ins w:id="65" w:author="Laura.Goddard" w:date="2013-10-29T13:51:00Z">
        <w:r>
          <w:t>In 1927 t</w:t>
        </w:r>
      </w:ins>
      <w:ins w:id="66" w:author="Laura.Goddard" w:date="2013-10-29T13:45:00Z">
        <w:r>
          <w:t xml:space="preserve">he Oxford Canal Company </w:t>
        </w:r>
      </w:ins>
      <w:ins w:id="67" w:author="Laura.Goddard" w:date="2013-10-29T13:51:00Z">
        <w:r>
          <w:t xml:space="preserve">undertook a strategic withdrawal and </w:t>
        </w:r>
      </w:ins>
      <w:ins w:id="68" w:author="Laura.Goddard" w:date="2013-10-29T13:45:00Z">
        <w:r>
          <w:t xml:space="preserve">sold its two terminal wharves </w:t>
        </w:r>
      </w:ins>
      <w:ins w:id="69" w:author="Laura.Goddard" w:date="2013-10-29T13:51:00Z">
        <w:r>
          <w:t>(</w:t>
        </w:r>
      </w:ins>
      <w:ins w:id="70" w:author="Laura.Goddard" w:date="2013-10-29T13:45:00Z">
        <w:r>
          <w:t>New Road and Hythe Bridge</w:t>
        </w:r>
      </w:ins>
      <w:ins w:id="71" w:author="Laura.Goddard" w:date="2013-10-29T13:52:00Z">
        <w:r>
          <w:t>).</w:t>
        </w:r>
      </w:ins>
      <w:ins w:id="72" w:author="Laura.Goddard" w:date="2013-10-29T13:45:00Z">
        <w:r>
          <w:t xml:space="preserve"> </w:t>
        </w:r>
      </w:ins>
      <w:ins w:id="73" w:author="Laura.Goddard" w:date="2013-10-29T13:52:00Z">
        <w:r>
          <w:t>T</w:t>
        </w:r>
      </w:ins>
      <w:ins w:id="74" w:author="Laura.Goddard" w:date="2013-10-29T13:45:00Z">
        <w:r>
          <w:t xml:space="preserve">he Jericho wharves became the terminus for </w:t>
        </w:r>
      </w:ins>
      <w:ins w:id="75" w:author="Laura.Goddard" w:date="2013-10-29T13:48:00Z">
        <w:r>
          <w:t>c</w:t>
        </w:r>
      </w:ins>
      <w:ins w:id="76" w:author="Laura.Goddard" w:date="2013-10-29T13:45:00Z">
        <w:r>
          <w:t xml:space="preserve">argo and leisure boats. The site is the last remnant in </w:t>
        </w:r>
      </w:ins>
      <w:ins w:id="77" w:author="Laura.Goddard" w:date="2013-10-29T13:47:00Z">
        <w:r>
          <w:t>O</w:t>
        </w:r>
      </w:ins>
      <w:ins w:id="78" w:author="Laura.Goddard" w:date="2013-10-29T13:45:00Z">
        <w:r>
          <w:t>xford of th</w:t>
        </w:r>
      </w:ins>
      <w:ins w:id="79" w:author="Laura.Goddard" w:date="2013-10-29T13:47:00Z">
        <w:r>
          <w:t>e working manifestation of this transport network.</w:t>
        </w:r>
      </w:ins>
      <w:ins w:id="80" w:author="Laura.Goddard" w:date="2013-10-29T13:45:00Z">
        <w:r>
          <w:t xml:space="preserve"> </w:t>
        </w:r>
      </w:ins>
      <w:r w:rsidR="0041290D">
        <w:t xml:space="preserve">The wharves at Jericho influenced the character of the area’s later development by promoting the development of resource hungry </w:t>
      </w:r>
      <w:r w:rsidR="0041290D">
        <w:lastRenderedPageBreak/>
        <w:t>industry such as iron working and publishing, with the attendant growth of workers’ housing</w:t>
      </w:r>
      <w:r w:rsidR="00406ADE">
        <w:t>. This lead to the creation of</w:t>
      </w:r>
      <w:r w:rsidR="0041290D">
        <w:t xml:space="preserve"> an industrial suburb of modest, low-scale workers’ housing on the edge of the city.</w:t>
      </w:r>
    </w:p>
    <w:p w:rsidR="0041290D" w:rsidRDefault="0041290D" w:rsidP="0041290D">
      <w:r>
        <w:t xml:space="preserve">Latterly the wharves have provided a linking space between the land dwelling community of Jericho and the developing waterborne community of the canal, providing public access to areas that allow </w:t>
      </w:r>
      <w:r w:rsidR="00406ADE">
        <w:t xml:space="preserve">an </w:t>
      </w:r>
      <w:r>
        <w:t>appreciation of the canal’s influence on Jericho’s development. Through the development of use of the wharves as a boatyard</w:t>
      </w:r>
      <w:r w:rsidR="00406ADE">
        <w:t>,</w:t>
      </w:r>
      <w:r>
        <w:t xml:space="preserve"> the area has developed communal value for boat-dwellers, in particular as a shared space that has helped to develop community cohesion and interaction. The canal has developed a ’wild’ rural character, in many ways indistinguishable from backwaters of the </w:t>
      </w:r>
      <w:r w:rsidR="009066E4">
        <w:t>R</w:t>
      </w:r>
      <w:r>
        <w:t>iver Thames. This is partly a result of a planting of native species trees alongside the towpath, which have developed a naturalised under-storey. These provide a value to the amenity of the site by screening the noise and views of the railway to the west and the appearance of new developments at Rewley Road and Roger Dudman Way.</w:t>
      </w:r>
    </w:p>
    <w:p w:rsidR="0041290D" w:rsidRDefault="0041290D" w:rsidP="0041290D">
      <w:pPr>
        <w:pStyle w:val="ItalicSubHeading1"/>
      </w:pPr>
      <w:r>
        <w:t>St Barnabas Church</w:t>
      </w:r>
    </w:p>
    <w:p w:rsidR="0041290D" w:rsidRDefault="0041290D" w:rsidP="0041290D">
      <w:r>
        <w:rPr>
          <w:rFonts w:cs="Arial"/>
          <w:noProof/>
          <w:lang w:eastAsia="en-GB"/>
        </w:rPr>
        <w:drawing>
          <wp:anchor distT="0" distB="0" distL="288290" distR="288290" simplePos="0" relativeHeight="251674624" behindDoc="0" locked="0" layoutInCell="1" allowOverlap="1" wp14:anchorId="34D428D0" wp14:editId="4A2E956B">
            <wp:simplePos x="0" y="0"/>
            <wp:positionH relativeFrom="column">
              <wp:posOffset>635</wp:posOffset>
            </wp:positionH>
            <wp:positionV relativeFrom="paragraph">
              <wp:posOffset>22225</wp:posOffset>
            </wp:positionV>
            <wp:extent cx="1771015" cy="2818765"/>
            <wp:effectExtent l="0" t="0" r="63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004.jpg"/>
                    <pic:cNvPicPr/>
                  </pic:nvPicPr>
                  <pic:blipFill>
                    <a:blip r:embed="rId12">
                      <a:extLst>
                        <a:ext uri="{28A0092B-C50C-407E-A947-70E740481C1C}">
                          <a14:useLocalDpi xmlns:a14="http://schemas.microsoft.com/office/drawing/2010/main" val="0"/>
                        </a:ext>
                      </a:extLst>
                    </a:blip>
                    <a:stretch>
                      <a:fillRect/>
                    </a:stretch>
                  </pic:blipFill>
                  <pic:spPr>
                    <a:xfrm>
                      <a:off x="0" y="0"/>
                      <a:ext cx="1771015" cy="2818765"/>
                    </a:xfrm>
                    <a:prstGeom prst="rect">
                      <a:avLst/>
                    </a:prstGeom>
                  </pic:spPr>
                </pic:pic>
              </a:graphicData>
            </a:graphic>
            <wp14:sizeRelH relativeFrom="margin">
              <wp14:pctWidth>0</wp14:pctWidth>
            </wp14:sizeRelH>
            <wp14:sizeRelV relativeFrom="margin">
              <wp14:pctHeight>0</wp14:pctHeight>
            </wp14:sizeRelV>
          </wp:anchor>
        </w:drawing>
      </w:r>
      <w:r>
        <w:t xml:space="preserve">St Barnabas Church is a Grade I listed building in recognition of its exceptional architectural and historic interest. It represents a highly unusual example of Italianate Romanesque architecture from the great period of Gothic Church building in the 1860s and includes </w:t>
      </w:r>
      <w:r w:rsidR="00406ADE">
        <w:t xml:space="preserve">the </w:t>
      </w:r>
      <w:r>
        <w:t>innovative</w:t>
      </w:r>
      <w:r w:rsidR="00406ADE">
        <w:t>,</w:t>
      </w:r>
      <w:r>
        <w:t xml:space="preserve"> (for the time)</w:t>
      </w:r>
      <w:r w:rsidR="00406ADE">
        <w:t>,</w:t>
      </w:r>
      <w:r>
        <w:t xml:space="preserve"> use of concrete. The church was built with funding </w:t>
      </w:r>
      <w:r w:rsidR="00406ADE">
        <w:t>from</w:t>
      </w:r>
      <w:r>
        <w:t xml:space="preserve"> Thomas Combe, superintendent of the Clarendon Press (Oxford University Press) and designed by the architect Arthur Blomfield.  Combe was a prominent patron of the pre-Raphaelite artists and the drama of the church seen in the setting of the canal and its unusual architectural character may be seen as a product of his artistic interest.</w:t>
      </w:r>
    </w:p>
    <w:p w:rsidR="0041290D" w:rsidRDefault="0041290D" w:rsidP="0041290D">
      <w:r>
        <w:rPr>
          <w:noProof/>
          <w:lang w:eastAsia="en-GB"/>
        </w:rPr>
        <mc:AlternateContent>
          <mc:Choice Requires="wps">
            <w:drawing>
              <wp:anchor distT="0" distB="0" distL="114300" distR="114300" simplePos="0" relativeHeight="251686912" behindDoc="0" locked="0" layoutInCell="1" allowOverlap="1" wp14:anchorId="475F86DC" wp14:editId="36C589CD">
                <wp:simplePos x="0" y="0"/>
                <wp:positionH relativeFrom="column">
                  <wp:posOffset>-2090420</wp:posOffset>
                </wp:positionH>
                <wp:positionV relativeFrom="paragraph">
                  <wp:posOffset>399415</wp:posOffset>
                </wp:positionV>
                <wp:extent cx="1967230" cy="245110"/>
                <wp:effectExtent l="0" t="0" r="0" b="2540"/>
                <wp:wrapSquare wrapText="bothSides"/>
                <wp:docPr id="21" name="Text Box 21"/>
                <wp:cNvGraphicFramePr/>
                <a:graphic xmlns:a="http://schemas.openxmlformats.org/drawingml/2006/main">
                  <a:graphicData uri="http://schemas.microsoft.com/office/word/2010/wordprocessingShape">
                    <wps:wsp>
                      <wps:cNvSpPr txBox="1"/>
                      <wps:spPr>
                        <a:xfrm>
                          <a:off x="0" y="0"/>
                          <a:ext cx="1967230" cy="245110"/>
                        </a:xfrm>
                        <a:prstGeom prst="rect">
                          <a:avLst/>
                        </a:prstGeom>
                        <a:solidFill>
                          <a:prstClr val="white"/>
                        </a:solidFill>
                        <a:ln>
                          <a:noFill/>
                        </a:ln>
                        <a:effectLst/>
                      </wps:spPr>
                      <wps:txbx>
                        <w:txbxContent>
                          <w:p w:rsidR="00876360" w:rsidRPr="00DD26DF" w:rsidRDefault="00876360" w:rsidP="00961D58">
                            <w:pPr>
                              <w:pStyle w:val="Caption"/>
                              <w:numPr>
                                <w:ilvl w:val="0"/>
                                <w:numId w:val="0"/>
                              </w:numPr>
                              <w:rPr>
                                <w:rFonts w:eastAsia="Wi&#10;i" w:cs="Arial"/>
                                <w:noProof/>
                                <w:color w:val="17365D" w:themeColor="text2" w:themeShade="BF"/>
                                <w:sz w:val="18"/>
                                <w:szCs w:val="18"/>
                              </w:rPr>
                            </w:pPr>
                            <w:r w:rsidRPr="00DD26DF">
                              <w:rPr>
                                <w:color w:val="17365D" w:themeColor="text2" w:themeShade="BF"/>
                                <w:sz w:val="18"/>
                                <w:szCs w:val="18"/>
                              </w:rPr>
                              <w:t>St Barnabas Church from Canal Street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left:0;text-align:left;margin-left:-164.6pt;margin-top:31.45pt;width:154.9pt;height:1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" stroked="f">
                <v:textbox inset="0,0,0,0">
                  <w:txbxContent>
                    <w:p w:rsidR="00876360" w:rsidRPr="00DD26DF" w:rsidRDefault="00876360" w:rsidP="00961D58">
                      <w:pPr>
                        <w:pStyle w:val="Caption"/>
                        <w:numPr>
                          <w:ilvl w:val="0"/>
                          <w:numId w:val="0"/>
                        </w:numPr>
                        <w:rPr>
                          <w:rFonts w:eastAsia="Wi&#10;i" w:cs="Arial"/>
                          <w:noProof/>
                          <w:color w:val="17365D" w:themeColor="text2" w:themeShade="BF"/>
                          <w:sz w:val="18"/>
                          <w:szCs w:val="18"/>
                        </w:rPr>
                      </w:pPr>
                      <w:r w:rsidRPr="00DD26DF">
                        <w:rPr>
                          <w:color w:val="17365D" w:themeColor="text2" w:themeShade="BF"/>
                          <w:sz w:val="18"/>
                          <w:szCs w:val="18"/>
                        </w:rPr>
                        <w:t>St Barnabas Church from Canal Street</w:t>
                      </w:r>
                    </w:p>
                  </w:txbxContent>
                </v:textbox>
                <w10:wrap type="square"/>
              </v:shape>
            </w:pict>
          </mc:Fallback>
        </mc:AlternateContent>
      </w:r>
      <w:r>
        <w:t>The church is a prominent feature in views along Canal Street and Cardigan Street, where the pale cream elevations contrast with the red of brickwork</w:t>
      </w:r>
      <w:r w:rsidR="00406ADE">
        <w:t>. The</w:t>
      </w:r>
      <w:r>
        <w:t xml:space="preserve"> building, including its tower and campanile, rise high above surrounding </w:t>
      </w:r>
      <w:r w:rsidR="00406ADE">
        <w:t>terraces</w:t>
      </w:r>
      <w:r>
        <w:t xml:space="preserve">. The church is also prominent in views from the canal, partly as a result of its position next to the canal wharves, which have generally remained open between the church and waterfront throughout its history, with development limited to single-storey sheds.  Historically the church was also approached by doors from the canalside.  </w:t>
      </w:r>
    </w:p>
    <w:p w:rsidR="0041290D" w:rsidRDefault="0041290D" w:rsidP="0041290D">
      <w:pPr>
        <w:pStyle w:val="ItalicSubHeading1"/>
      </w:pPr>
      <w:r>
        <w:t>Jericho’s Historic Streets</w:t>
      </w:r>
    </w:p>
    <w:p w:rsidR="0041290D" w:rsidRDefault="0041290D" w:rsidP="0041290D">
      <w:r>
        <w:t xml:space="preserve">The surrounding residential streets of Jericho have a distinctive architectural character resulting from the high density development of workers’ cottages with a, generally, uniform two-storey scale, continuous rooflines with chimneys and regular pattern of window and door openings, historically typified by timber-framed sash windows and panelled doors. These are distinguished by a </w:t>
      </w:r>
      <w:r>
        <w:lastRenderedPageBreak/>
        <w:t>great variety of architectural decoration notably through use of patterned brickwork and window detailing and forms, creating an ever changing frontage within streets.</w:t>
      </w:r>
    </w:p>
    <w:p w:rsidR="0041290D" w:rsidRDefault="00681AF8" w:rsidP="0041290D">
      <w:pPr>
        <w:rPr>
          <w:ins w:id="81" w:author="Laura.Goddard" w:date="2013-10-29T16:10:00Z"/>
        </w:rPr>
      </w:pPr>
      <w:r>
        <w:rPr>
          <w:noProof/>
          <w:lang w:eastAsia="en-GB"/>
        </w:rPr>
        <mc:AlternateContent>
          <mc:Choice Requires="wps">
            <w:drawing>
              <wp:anchor distT="0" distB="0" distL="114300" distR="114300" simplePos="0" relativeHeight="251717632" behindDoc="0" locked="0" layoutInCell="1" allowOverlap="1" wp14:anchorId="7BF0C9EB" wp14:editId="5F7F47F6">
                <wp:simplePos x="0" y="0"/>
                <wp:positionH relativeFrom="column">
                  <wp:posOffset>3343275</wp:posOffset>
                </wp:positionH>
                <wp:positionV relativeFrom="paragraph">
                  <wp:posOffset>1305560</wp:posOffset>
                </wp:positionV>
                <wp:extent cx="2391410" cy="361950"/>
                <wp:effectExtent l="0" t="0" r="8890" b="0"/>
                <wp:wrapSquare wrapText="bothSides"/>
                <wp:docPr id="17" name="Text Box 17"/>
                <wp:cNvGraphicFramePr/>
                <a:graphic xmlns:a="http://schemas.openxmlformats.org/drawingml/2006/main">
                  <a:graphicData uri="http://schemas.microsoft.com/office/word/2010/wordprocessingShape">
                    <wps:wsp>
                      <wps:cNvSpPr txBox="1"/>
                      <wps:spPr>
                        <a:xfrm>
                          <a:off x="0" y="0"/>
                          <a:ext cx="2391410" cy="361950"/>
                        </a:xfrm>
                        <a:prstGeom prst="rect">
                          <a:avLst/>
                        </a:prstGeom>
                        <a:solidFill>
                          <a:prstClr val="white"/>
                        </a:solidFill>
                        <a:ln>
                          <a:noFill/>
                        </a:ln>
                        <a:effectLst/>
                      </wps:spPr>
                      <wps:txbx>
                        <w:txbxContent>
                          <w:p w:rsidR="00876360" w:rsidRPr="00DD26DF" w:rsidRDefault="00876360" w:rsidP="00DD26DF">
                            <w:pPr>
                              <w:pStyle w:val="Caption"/>
                              <w:numPr>
                                <w:ilvl w:val="0"/>
                                <w:numId w:val="0"/>
                              </w:numPr>
                              <w:jc w:val="left"/>
                              <w:rPr>
                                <w:noProof/>
                                <w:color w:val="17365D" w:themeColor="text2" w:themeShade="BF"/>
                                <w:sz w:val="18"/>
                                <w:szCs w:val="18"/>
                              </w:rPr>
                            </w:pPr>
                            <w:r w:rsidRPr="00DD26DF">
                              <w:rPr>
                                <w:color w:val="17365D" w:themeColor="text2" w:themeShade="BF"/>
                                <w:sz w:val="18"/>
                                <w:szCs w:val="18"/>
                              </w:rPr>
                              <w:t>A typical street in Jericho (</w:t>
                            </w:r>
                            <w:r w:rsidRPr="00DD26DF">
                              <w:rPr>
                                <w:i/>
                                <w:color w:val="17365D" w:themeColor="text2" w:themeShade="BF"/>
                                <w:sz w:val="18"/>
                                <w:szCs w:val="18"/>
                              </w:rPr>
                              <w:t>photo courtesy of Isisbridge</w:t>
                            </w:r>
                            <w:r w:rsidRPr="00DD26D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263.25pt;margin-top:102.8pt;width:188.3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" stroked="f">
                <v:textbox inset="0,0,0,0">
                  <w:txbxContent>
                    <w:p w:rsidR="00876360" w:rsidRPr="00DD26DF" w:rsidRDefault="00876360" w:rsidP="00DD26DF">
                      <w:pPr>
                        <w:pStyle w:val="Caption"/>
                        <w:numPr>
                          <w:ilvl w:val="0"/>
                          <w:numId w:val="0"/>
                        </w:numPr>
                        <w:jc w:val="left"/>
                        <w:rPr>
                          <w:noProof/>
                          <w:color w:val="17365D" w:themeColor="text2" w:themeShade="BF"/>
                          <w:sz w:val="18"/>
                          <w:szCs w:val="18"/>
                        </w:rPr>
                      </w:pPr>
                      <w:r w:rsidRPr="00DD26DF">
                        <w:rPr>
                          <w:color w:val="17365D" w:themeColor="text2" w:themeShade="BF"/>
                          <w:sz w:val="18"/>
                          <w:szCs w:val="18"/>
                        </w:rPr>
                        <w:t>A typical street in Jericho (</w:t>
                      </w:r>
                      <w:r w:rsidRPr="00DD26DF">
                        <w:rPr>
                          <w:i/>
                          <w:color w:val="17365D" w:themeColor="text2" w:themeShade="BF"/>
                          <w:sz w:val="18"/>
                          <w:szCs w:val="18"/>
                        </w:rPr>
                        <w:t xml:space="preserve">photo courtesy of </w:t>
                      </w:r>
                      <w:proofErr w:type="spellStart"/>
                      <w:r w:rsidRPr="00DD26DF">
                        <w:rPr>
                          <w:i/>
                          <w:color w:val="17365D" w:themeColor="text2" w:themeShade="BF"/>
                          <w:sz w:val="18"/>
                          <w:szCs w:val="18"/>
                        </w:rPr>
                        <w:t>Isisbridge</w:t>
                      </w:r>
                      <w:proofErr w:type="spellEnd"/>
                      <w:r w:rsidRPr="00DD26DF">
                        <w:rPr>
                          <w:color w:val="17365D" w:themeColor="text2" w:themeShade="BF"/>
                          <w:sz w:val="18"/>
                          <w:szCs w:val="18"/>
                        </w:rPr>
                        <w:t>)</w:t>
                      </w:r>
                    </w:p>
                  </w:txbxContent>
                </v:textbox>
                <w10:wrap type="square"/>
              </v:shape>
            </w:pict>
          </mc:Fallback>
        </mc:AlternateContent>
      </w:r>
      <w:r>
        <w:rPr>
          <w:noProof/>
          <w:lang w:eastAsia="en-GB"/>
        </w:rPr>
        <w:drawing>
          <wp:anchor distT="0" distB="0" distL="114300" distR="114300" simplePos="0" relativeHeight="251715584" behindDoc="0" locked="0" layoutInCell="1" allowOverlap="1" wp14:anchorId="523A8F76" wp14:editId="2B9E88BF">
            <wp:simplePos x="0" y="0"/>
            <wp:positionH relativeFrom="column">
              <wp:posOffset>3335020</wp:posOffset>
            </wp:positionH>
            <wp:positionV relativeFrom="paragraph">
              <wp:posOffset>-506095</wp:posOffset>
            </wp:positionV>
            <wp:extent cx="2390775" cy="17907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Jericho Stre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0775" cy="1790700"/>
                    </a:xfrm>
                    <a:prstGeom prst="rect">
                      <a:avLst/>
                    </a:prstGeom>
                  </pic:spPr>
                </pic:pic>
              </a:graphicData>
            </a:graphic>
            <wp14:sizeRelH relativeFrom="page">
              <wp14:pctWidth>0</wp14:pctWidth>
            </wp14:sizeRelH>
            <wp14:sizeRelV relativeFrom="page">
              <wp14:pctHeight>0</wp14:pctHeight>
            </wp14:sizeRelV>
          </wp:anchor>
        </w:drawing>
      </w:r>
      <w:r w:rsidR="0041290D">
        <w:t>The streets in this area are tightly enclosed, intimate spaces, in which houses stand directly at the rear of the pavement, creating long, channelled views. Buildings occasionally rise to three storeys, although these are rare and more than two-adjacent properties of this scale are exceptional. Street corners are normally typified by two-storey returned frontages.  The scale and uniformity of development reflects the historic social standing of Jericho’s residents’ although the wealth of architectural detailing reflects the strong sense of individualism within this community in the 19</w:t>
      </w:r>
      <w:r w:rsidR="0041290D" w:rsidRPr="00F12ADF">
        <w:rPr>
          <w:vertAlign w:val="superscript"/>
        </w:rPr>
        <w:t>th</w:t>
      </w:r>
      <w:r w:rsidR="0041290D">
        <w:t xml:space="preserve"> century.</w:t>
      </w:r>
    </w:p>
    <w:p w:rsidR="004F4ACB" w:rsidRDefault="004F4ACB" w:rsidP="0041290D">
      <w:ins w:id="82" w:author="Laura.Goddard" w:date="2013-10-29T16:10:00Z">
        <w:r>
          <w:t>Any planning application should be accompanied by a heritage statement that sets out the heritage significance of the site, how that has influenced the proposals and the measures undertake</w:t>
        </w:r>
      </w:ins>
      <w:ins w:id="83" w:author="Laura.Goddard" w:date="2013-10-29T16:11:00Z">
        <w:r>
          <w:t>n</w:t>
        </w:r>
      </w:ins>
      <w:ins w:id="84" w:author="Laura.Goddard" w:date="2013-10-29T16:10:00Z">
        <w:r>
          <w:t xml:space="preserve"> or proposed to avoid or mitigate any harm to that significance.</w:t>
        </w:r>
      </w:ins>
    </w:p>
    <w:p w:rsidR="002744C0" w:rsidRPr="002744C0" w:rsidRDefault="002744C0" w:rsidP="0097784B">
      <w:pPr>
        <w:pStyle w:val="BoldSubHeading1"/>
        <w:jc w:val="both"/>
      </w:pPr>
      <w:r w:rsidRPr="002744C0">
        <w:t>Archaeology</w:t>
      </w:r>
    </w:p>
    <w:p w:rsidR="002744C0" w:rsidRPr="002744C0" w:rsidRDefault="002744C0" w:rsidP="0097784B">
      <w:r w:rsidRPr="002744C0">
        <w:t xml:space="preserve">A substantial amount of made ground exists across the site comprised of medieval rubbish dumping as the site was not under occupation before </w:t>
      </w:r>
      <w:r w:rsidR="00406ADE">
        <w:t xml:space="preserve">the </w:t>
      </w:r>
      <w:r w:rsidRPr="002744C0">
        <w:t>19th century. In archaeological terms the site possesses only low potential for containing remains of local or regional significance. For the prehistoric period low general activity is shown for the area whilst for the Roman, Saxon and Medieval periods the potential for remains is also low. There is some possibility of remains from the post-medieval period in the form of remains of buildings that originally stood as part of the canal wharf. There is however a high potential for palaeo-environmental remains</w:t>
      </w:r>
      <w:del w:id="85" w:author="Laura.Goddard" w:date="2013-10-30T08:58:00Z">
        <w:r w:rsidRPr="002744C0" w:rsidDel="00FD0476">
          <w:delText>.</w:delText>
        </w:r>
      </w:del>
      <w:r w:rsidRPr="002744C0">
        <w:t xml:space="preserve"> </w:t>
      </w:r>
      <w:ins w:id="86" w:author="Laura.Goddard" w:date="2013-10-30T08:58:00Z">
        <w:r w:rsidR="00FD0476">
          <w:t>so a</w:t>
        </w:r>
      </w:ins>
      <w:ins w:id="87" w:author="Laura.Goddard" w:date="2013-10-29T16:08:00Z">
        <w:r w:rsidR="004F4ACB">
          <w:t>n archaeological assessment is likely to be</w:t>
        </w:r>
        <w:r w:rsidR="00983634">
          <w:t xml:space="preserve"> required</w:t>
        </w:r>
      </w:ins>
      <w:ins w:id="88" w:author="Laura.Goddard" w:date="2013-10-29T16:09:00Z">
        <w:r w:rsidR="004F4ACB">
          <w:t xml:space="preserve"> to be submitted with the planning application</w:t>
        </w:r>
      </w:ins>
      <w:ins w:id="89" w:author="Laura.Goddard" w:date="2013-10-29T16:08:00Z">
        <w:r w:rsidR="004F4ACB">
          <w:t xml:space="preserve">. </w:t>
        </w:r>
      </w:ins>
      <w:r w:rsidRPr="002744C0">
        <w:t>Conditions requiring an archaeological field evaluation, method statement for the design of foundations and other ground works, and archaeological recording action are therefore likely to be imposed on any permission granted.</w:t>
      </w:r>
    </w:p>
    <w:p w:rsidR="0059521A" w:rsidRDefault="0059521A" w:rsidP="0097784B">
      <w:pPr>
        <w:pStyle w:val="BoldSubHeading1"/>
        <w:jc w:val="both"/>
      </w:pPr>
      <w:r>
        <w:t>Flooding</w:t>
      </w:r>
    </w:p>
    <w:p w:rsidR="00F80AC4" w:rsidRPr="00476312" w:rsidRDefault="00493891" w:rsidP="00770F12">
      <w:pPr>
        <w:rPr>
          <w:rFonts w:ascii="Calibri" w:hAnsi="Calibri" w:cs="Calibri"/>
          <w:color w:val="auto"/>
          <w:sz w:val="20"/>
        </w:rPr>
      </w:pPr>
      <w:r w:rsidRPr="00493891">
        <w:t xml:space="preserve">The majority of the site is within Flood Zone 3a with part of the northern area within Flood Zone 3b. </w:t>
      </w:r>
      <w:r>
        <w:t xml:space="preserve">During the production of the Sites and Housing Plan, the Inspector was satisfied </w:t>
      </w:r>
      <w:r w:rsidR="00476312">
        <w:t xml:space="preserve">with the evidence provided by in respect of the </w:t>
      </w:r>
      <w:r>
        <w:t xml:space="preserve">Sequential and </w:t>
      </w:r>
      <w:r w:rsidRPr="00441591">
        <w:t>Exceptions Tests and subsequently allocated the site</w:t>
      </w:r>
      <w:r w:rsidR="00441591" w:rsidRPr="00441591">
        <w:t xml:space="preserve"> for development</w:t>
      </w:r>
      <w:r w:rsidRPr="00441591">
        <w:t xml:space="preserve">. </w:t>
      </w:r>
      <w:r w:rsidR="00441591" w:rsidRPr="00441591">
        <w:t xml:space="preserve">Policy SP7 requires a site-specific flood risk assessment </w:t>
      </w:r>
      <w:r w:rsidR="00526F1C">
        <w:t xml:space="preserve">(FRA) </w:t>
      </w:r>
      <w:r w:rsidR="00441591" w:rsidRPr="00441591">
        <w:t>and that development should incorporate any necessary miti</w:t>
      </w:r>
      <w:r w:rsidR="00F80AC4">
        <w:t>gation measures.</w:t>
      </w:r>
      <w:ins w:id="90" w:author="Laura.Goddard" w:date="2013-10-23T10:37:00Z">
        <w:r w:rsidR="00770F12" w:rsidRPr="00770F12">
          <w:rPr>
            <w:rFonts w:ascii="Arial" w:hAnsi="Arial" w:cs="Arial"/>
            <w:color w:val="auto"/>
            <w:sz w:val="24"/>
            <w:szCs w:val="24"/>
          </w:rPr>
          <w:t xml:space="preserve"> </w:t>
        </w:r>
        <w:r w:rsidR="00770F12" w:rsidRPr="00770F12">
          <w:rPr>
            <w:rPrChange w:id="91" w:author="Laura.Goddard" w:date="2013-10-23T10:37:00Z">
              <w:rPr>
                <w:rFonts w:ascii="Arial" w:hAnsi="Arial" w:cs="Arial"/>
                <w:color w:val="auto"/>
                <w:sz w:val="24"/>
                <w:szCs w:val="24"/>
              </w:rPr>
            </w:rPrChange>
          </w:rPr>
          <w:t>Any site specific Flood Risk Assessment will need to ensure that the development is safe, does not increase risk elsewhere and that safe access and egress arrangements</w:t>
        </w:r>
        <w:r w:rsidR="00770F12">
          <w:t xml:space="preserve"> can be implemented</w:t>
        </w:r>
        <w:r w:rsidR="00770F12" w:rsidRPr="00770F12">
          <w:rPr>
            <w:rPrChange w:id="92" w:author="Laura.Goddard" w:date="2013-10-23T10:37:00Z">
              <w:rPr>
                <w:rFonts w:ascii="Arial" w:hAnsi="Arial" w:cs="Arial"/>
                <w:color w:val="auto"/>
                <w:sz w:val="24"/>
                <w:szCs w:val="24"/>
              </w:rPr>
            </w:rPrChange>
          </w:rPr>
          <w:t>.</w:t>
        </w:r>
      </w:ins>
    </w:p>
    <w:p w:rsidR="00476312" w:rsidRDefault="00476312" w:rsidP="0097784B">
      <w:r>
        <w:t>As evidence base for the Sites and Housing Plan, a Level 2 Strategic Flood Risk Assessment (L2SFRA</w:t>
      </w:r>
      <w:r w:rsidR="0003703C">
        <w:t xml:space="preserve">) </w:t>
      </w:r>
      <w:r>
        <w:t xml:space="preserve">was completed in respect of this site which concluded that Part C of the flood </w:t>
      </w:r>
      <w:r>
        <w:lastRenderedPageBreak/>
        <w:t xml:space="preserve">risk exception test would be passed based on the current information but that further technical assessment is required. Applicants will be expected to carry out the technical assessment to confirm whether Part C of the Exception Test could be passed. </w:t>
      </w:r>
    </w:p>
    <w:p w:rsidR="00476312" w:rsidRDefault="00476312" w:rsidP="0097784B">
      <w:r>
        <w:t xml:space="preserve">The Environment Agency are currently undertaking a detailed hydraulic modelling (1D/2D modelling) exercise of the major Oxford watercourses. This work is expected to be completed in </w:t>
      </w:r>
      <w:del w:id="93" w:author="Laura.Goddard" w:date="2013-10-23T10:38:00Z">
        <w:r w:rsidDel="00770F12">
          <w:delText xml:space="preserve">Summer </w:delText>
        </w:r>
      </w:del>
      <w:ins w:id="94" w:author="Laura.Goddard" w:date="2013-10-23T10:38:00Z">
        <w:r w:rsidR="00770F12">
          <w:t xml:space="preserve">late </w:t>
        </w:r>
      </w:ins>
      <w:r>
        <w:t xml:space="preserve">2013. It is not clear at this stage whether there will be any change to the Flood Zone classification at this location. The outputs of this model </w:t>
      </w:r>
      <w:del w:id="95" w:author="Laura.Goddard" w:date="2013-10-30T09:00:00Z">
        <w:r w:rsidDel="00FD0476">
          <w:delText xml:space="preserve">could </w:delText>
        </w:r>
      </w:del>
      <w:ins w:id="96" w:author="Laura.Goddard" w:date="2013-10-30T09:00:00Z">
        <w:r w:rsidR="00FD0476">
          <w:t xml:space="preserve">should </w:t>
        </w:r>
      </w:ins>
      <w:r>
        <w:t>be used to assess flood risk which may allow the recommendations of the L2SFRA to be met. </w:t>
      </w:r>
    </w:p>
    <w:p w:rsidR="00493891" w:rsidRPr="00476312" w:rsidRDefault="00493891" w:rsidP="0097784B">
      <w:pPr>
        <w:rPr>
          <w:rFonts w:ascii="Calibri" w:hAnsi="Calibri" w:cs="Calibri"/>
          <w:color w:val="auto"/>
          <w:sz w:val="20"/>
        </w:rPr>
      </w:pPr>
      <w:r w:rsidRPr="00441591">
        <w:t xml:space="preserve">Surface water runoff should be managed on the site through the use </w:t>
      </w:r>
      <w:r w:rsidR="00441591">
        <w:t>of Sustainable Urban Drainage Systems, attenuating runoff to g</w:t>
      </w:r>
      <w:r w:rsidRPr="00441591">
        <w:t xml:space="preserve">reenfield runoff rates if possible but at least 30% less than existing runoff in accordance with recommendations for Critical Drainage Areas. </w:t>
      </w:r>
    </w:p>
    <w:p w:rsidR="00B82244" w:rsidRDefault="002744C0" w:rsidP="0097784B">
      <w:pPr>
        <w:pStyle w:val="BoldSubHeading1"/>
        <w:jc w:val="both"/>
      </w:pPr>
      <w:r>
        <w:t>Biodiversity</w:t>
      </w:r>
    </w:p>
    <w:p w:rsidR="005C5F6F" w:rsidRPr="005C5F6F" w:rsidRDefault="00AF2B0A" w:rsidP="0097784B">
      <w:pPr>
        <w:rPr>
          <w:rFonts w:ascii="Arial" w:hAnsi="Arial" w:cs="Arial"/>
          <w:color w:val="000000"/>
          <w:sz w:val="23"/>
          <w:szCs w:val="23"/>
        </w:rPr>
      </w:pPr>
      <w:r>
        <w:t xml:space="preserve">The biodiversity most likely to be affected by the development is bat roosts which depends on the construction type and the maintenance level of the </w:t>
      </w:r>
      <w:r w:rsidR="005C5F6F">
        <w:t>b</w:t>
      </w:r>
      <w:r>
        <w:t>uildings.  Applicants will be expected to undertake building surveys for bat suitability and further surveys as necessary.</w:t>
      </w:r>
      <w:r w:rsidR="005C5F6F" w:rsidRPr="005C5F6F">
        <w:t xml:space="preserve"> In terms of bird life it is recommended that buildings are either demolished outside the nesting season, or birds discouraged from using the site by blocking access to them and checked again prior to demolition.</w:t>
      </w:r>
      <w:r w:rsidR="005C5F6F" w:rsidRPr="005C5F6F">
        <w:rPr>
          <w:rFonts w:ascii="Arial" w:hAnsi="Arial" w:cs="Arial"/>
          <w:color w:val="000000"/>
          <w:sz w:val="23"/>
          <w:szCs w:val="23"/>
        </w:rPr>
        <w:t xml:space="preserve"> </w:t>
      </w:r>
    </w:p>
    <w:p w:rsidR="006946AE" w:rsidRDefault="006946AE" w:rsidP="0097784B">
      <w:r w:rsidRPr="00AF2B0A">
        <w:t xml:space="preserve">Core Strategy Policy CS12 </w:t>
      </w:r>
      <w:r>
        <w:t>states that</w:t>
      </w:r>
      <w:r w:rsidRPr="006946AE">
        <w:rPr>
          <w:rFonts w:ascii="Frutiger-BoldItalic" w:hAnsi="Frutiger-BoldItalic" w:cs="Frutiger-BoldItalic"/>
          <w:b/>
          <w:bCs/>
          <w:i/>
          <w:iCs/>
          <w:color w:val="auto"/>
          <w:sz w:val="20"/>
        </w:rPr>
        <w:t xml:space="preserve"> </w:t>
      </w:r>
      <w:r w:rsidRPr="00AF2B0A">
        <w:t>development will be expected to enhance Oxford’s biodiversity</w:t>
      </w:r>
      <w:r>
        <w:t xml:space="preserve">. </w:t>
      </w:r>
      <w:r w:rsidR="00AF2B0A">
        <w:t>The boatyard has potential to see biodiversity enhancement for three groups of organisms of biodiversity concern that use the canal corridor here:</w:t>
      </w:r>
    </w:p>
    <w:p w:rsidR="006946AE" w:rsidRDefault="00AF2B0A" w:rsidP="00D23677">
      <w:pPr>
        <w:numPr>
          <w:ilvl w:val="2"/>
          <w:numId w:val="2"/>
        </w:numPr>
        <w:spacing w:after="0"/>
      </w:pPr>
      <w:r>
        <w:t xml:space="preserve">Bats </w:t>
      </w:r>
      <w:r w:rsidR="006946AE">
        <w:t xml:space="preserve">- </w:t>
      </w:r>
      <w:r>
        <w:t>through suitable trees and r</w:t>
      </w:r>
      <w:r w:rsidR="006946AE">
        <w:t>oosting structures in buildings</w:t>
      </w:r>
    </w:p>
    <w:p w:rsidR="006946AE" w:rsidRDefault="006946AE" w:rsidP="00D23677">
      <w:pPr>
        <w:numPr>
          <w:ilvl w:val="2"/>
          <w:numId w:val="2"/>
        </w:numPr>
        <w:spacing w:after="0"/>
      </w:pPr>
      <w:r>
        <w:t>B</w:t>
      </w:r>
      <w:r w:rsidR="00AF2B0A">
        <w:t xml:space="preserve">irds </w:t>
      </w:r>
      <w:r>
        <w:t xml:space="preserve">- </w:t>
      </w:r>
      <w:r w:rsidR="00AF2B0A">
        <w:t>through landscaping and bird boxes on buildings</w:t>
      </w:r>
    </w:p>
    <w:p w:rsidR="00AF2B0A" w:rsidRPr="000B4E74" w:rsidRDefault="006946AE" w:rsidP="00D23677">
      <w:pPr>
        <w:numPr>
          <w:ilvl w:val="2"/>
          <w:numId w:val="2"/>
        </w:numPr>
        <w:spacing w:after="120"/>
      </w:pPr>
      <w:r>
        <w:t>W</w:t>
      </w:r>
      <w:r w:rsidR="00AF2B0A">
        <w:t>ater voles</w:t>
      </w:r>
      <w:r>
        <w:t xml:space="preserve"> -</w:t>
      </w:r>
      <w:r w:rsidR="00AF2B0A">
        <w:t xml:space="preserve"> </w:t>
      </w:r>
      <w:r>
        <w:t xml:space="preserve">through the creation of </w:t>
      </w:r>
      <w:r w:rsidR="00AF2B0A">
        <w:t xml:space="preserve">some </w:t>
      </w:r>
      <w:r>
        <w:t xml:space="preserve">vegetation area at canal water level along the </w:t>
      </w:r>
      <w:r w:rsidRPr="000B4E74">
        <w:t>edge</w:t>
      </w:r>
    </w:p>
    <w:p w:rsidR="000B4E74" w:rsidRPr="000B4E74" w:rsidRDefault="000B4E74" w:rsidP="0097784B">
      <w:r w:rsidRPr="000B4E74">
        <w:t xml:space="preserve">Applicants will be expected to </w:t>
      </w:r>
      <w:r>
        <w:t xml:space="preserve">assess whether any of the biodiversity enhancement </w:t>
      </w:r>
      <w:r w:rsidRPr="000B4E74">
        <w:t xml:space="preserve">features </w:t>
      </w:r>
      <w:r>
        <w:t>can be incorporated into the development. Suitable features will be secured by condition or planning obligation.</w:t>
      </w:r>
    </w:p>
    <w:p w:rsidR="003D1291" w:rsidRPr="0013643D" w:rsidRDefault="003D1291" w:rsidP="0097784B">
      <w:pPr>
        <w:pStyle w:val="BoldSubHeading1"/>
        <w:jc w:val="both"/>
      </w:pPr>
      <w:r w:rsidRPr="0013643D">
        <w:t>Trees</w:t>
      </w:r>
    </w:p>
    <w:p w:rsidR="00C147ED" w:rsidRPr="00C147ED" w:rsidRDefault="00C147ED" w:rsidP="0097784B">
      <w:pPr>
        <w:rPr>
          <w:szCs w:val="22"/>
        </w:rPr>
      </w:pPr>
      <w:r w:rsidRPr="00C147ED">
        <w:rPr>
          <w:szCs w:val="22"/>
        </w:rPr>
        <w:t>Development of the site might require the removal of the mature false acacia and silver birch trees that stand on a small area of public open space, Dawson Place, at the corner of Dawson Street and Canal Street. They are good quality and have a significant safe useful life expectancy in excess of 40 years. The false acacia in particular is a prominent feature of public views along Canal Street and is important to the setting of St Barnabas Church</w:t>
      </w:r>
      <w:ins w:id="97" w:author="Laura.Goddard" w:date="2013-10-31T14:15:00Z">
        <w:r w:rsidR="00E97EF9">
          <w:rPr>
            <w:szCs w:val="22"/>
          </w:rPr>
          <w:t>.</w:t>
        </w:r>
      </w:ins>
      <w:del w:id="98" w:author="Laura.Goddard" w:date="2013-10-31T14:15:00Z">
        <w:r w:rsidRPr="00C147ED" w:rsidDel="00E97EF9">
          <w:rPr>
            <w:szCs w:val="22"/>
          </w:rPr>
          <w:delText>,</w:delText>
        </w:r>
      </w:del>
      <w:r w:rsidRPr="00C147ED">
        <w:rPr>
          <w:szCs w:val="22"/>
        </w:rPr>
        <w:t xml:space="preserve"> </w:t>
      </w:r>
      <w:del w:id="99" w:author="Laura.Goddard" w:date="2013-10-31T14:15:00Z">
        <w:r w:rsidRPr="00C147ED" w:rsidDel="00E97EF9">
          <w:rPr>
            <w:szCs w:val="22"/>
          </w:rPr>
          <w:delText>while b</w:delText>
        </w:r>
      </w:del>
      <w:ins w:id="100" w:author="Laura.Goddard" w:date="2013-10-31T14:15:00Z">
        <w:r w:rsidR="00E97EF9">
          <w:rPr>
            <w:szCs w:val="22"/>
          </w:rPr>
          <w:t>B</w:t>
        </w:r>
      </w:ins>
      <w:r w:rsidRPr="00C147ED">
        <w:rPr>
          <w:szCs w:val="22"/>
        </w:rPr>
        <w:t xml:space="preserve">oth trees are visible in views from the canal providing screening from the urban area behind helping to protect the rural character of the canal. The removal of these trees will have an adverse effect on the appearance and character of the area in public views and will be detrimental to the setting of the </w:t>
      </w:r>
      <w:r w:rsidRPr="00C147ED">
        <w:rPr>
          <w:szCs w:val="22"/>
        </w:rPr>
        <w:lastRenderedPageBreak/>
        <w:t xml:space="preserve">church. </w:t>
      </w:r>
      <w:r>
        <w:rPr>
          <w:szCs w:val="22"/>
        </w:rPr>
        <w:t xml:space="preserve">However, on balance, it is likely that the </w:t>
      </w:r>
      <w:r w:rsidRPr="00C147ED">
        <w:rPr>
          <w:szCs w:val="22"/>
        </w:rPr>
        <w:t>public benefits provided</w:t>
      </w:r>
      <w:r>
        <w:rPr>
          <w:szCs w:val="22"/>
        </w:rPr>
        <w:t xml:space="preserve"> by</w:t>
      </w:r>
      <w:r w:rsidRPr="00C147ED">
        <w:rPr>
          <w:szCs w:val="22"/>
        </w:rPr>
        <w:t xml:space="preserve"> the development outweigh these impacts. </w:t>
      </w:r>
    </w:p>
    <w:p w:rsidR="00C147ED" w:rsidRDefault="00C147ED" w:rsidP="0097784B">
      <w:pPr>
        <w:rPr>
          <w:szCs w:val="22"/>
        </w:rPr>
      </w:pPr>
      <w:r w:rsidRPr="00C147ED">
        <w:rPr>
          <w:szCs w:val="22"/>
        </w:rPr>
        <w:t>The other trees within the site are self-seeded, the most significant being a small group of sycamore and ash trees that stand in the south-west corner next to the canal and boundary with Worcester College. Although these trees are reasonably large, their amenity value is low. The presence of other large trees growing along the boundary within the ground of Worcester College will ensure that their removal will not have a significant visual impact and is therefore acceptable.</w:t>
      </w:r>
    </w:p>
    <w:p w:rsidR="00C147ED" w:rsidRPr="00C147ED" w:rsidRDefault="00D23677" w:rsidP="0097784B">
      <w:pPr>
        <w:rPr>
          <w:szCs w:val="22"/>
        </w:rPr>
      </w:pPr>
      <w:r>
        <w:rPr>
          <w:noProof/>
          <w:lang w:eastAsia="en-GB"/>
        </w:rPr>
        <mc:AlternateContent>
          <mc:Choice Requires="wps">
            <w:drawing>
              <wp:anchor distT="0" distB="0" distL="114300" distR="114300" simplePos="0" relativeHeight="251720704" behindDoc="0" locked="0" layoutInCell="1" allowOverlap="1" wp14:anchorId="5F71D6A0" wp14:editId="2D43A692">
                <wp:simplePos x="0" y="0"/>
                <wp:positionH relativeFrom="column">
                  <wp:posOffset>2324100</wp:posOffset>
                </wp:positionH>
                <wp:positionV relativeFrom="paragraph">
                  <wp:posOffset>2219325</wp:posOffset>
                </wp:positionV>
                <wp:extent cx="3364865" cy="361950"/>
                <wp:effectExtent l="0" t="0" r="6985" b="0"/>
                <wp:wrapSquare wrapText="bothSides"/>
                <wp:docPr id="31" name="Text Box 31"/>
                <wp:cNvGraphicFramePr/>
                <a:graphic xmlns:a="http://schemas.openxmlformats.org/drawingml/2006/main">
                  <a:graphicData uri="http://schemas.microsoft.com/office/word/2010/wordprocessingShape">
                    <wps:wsp>
                      <wps:cNvSpPr txBox="1"/>
                      <wps:spPr>
                        <a:xfrm>
                          <a:off x="0" y="0"/>
                          <a:ext cx="3364865" cy="361950"/>
                        </a:xfrm>
                        <a:prstGeom prst="rect">
                          <a:avLst/>
                        </a:prstGeom>
                        <a:solidFill>
                          <a:prstClr val="white"/>
                        </a:solidFill>
                        <a:ln>
                          <a:noFill/>
                        </a:ln>
                        <a:effectLst/>
                      </wps:spPr>
                      <wps:txbx>
                        <w:txbxContent>
                          <w:p w:rsidR="00876360" w:rsidRDefault="00876360" w:rsidP="00DD26DF">
                            <w:pPr>
                              <w:pStyle w:val="Caption"/>
                              <w:numPr>
                                <w:ilvl w:val="0"/>
                                <w:numId w:val="0"/>
                              </w:numPr>
                              <w:spacing w:after="0" w:line="240" w:lineRule="auto"/>
                              <w:rPr>
                                <w:i/>
                                <w:color w:val="17365D" w:themeColor="text2" w:themeShade="BF"/>
                                <w:sz w:val="18"/>
                                <w:szCs w:val="18"/>
                              </w:rPr>
                            </w:pPr>
                            <w:r w:rsidRPr="00DD26DF">
                              <w:rPr>
                                <w:color w:val="17365D" w:themeColor="text2" w:themeShade="BF"/>
                                <w:sz w:val="18"/>
                                <w:szCs w:val="18"/>
                              </w:rPr>
                              <w:t xml:space="preserve">   The tree lined</w:t>
                            </w:r>
                            <w:r w:rsidRPr="00DD26DF">
                              <w:rPr>
                                <w:noProof/>
                                <w:color w:val="17365D" w:themeColor="text2" w:themeShade="BF"/>
                                <w:sz w:val="18"/>
                                <w:szCs w:val="18"/>
                              </w:rPr>
                              <w:t xml:space="preserve"> towpath opposite the site </w:t>
                            </w:r>
                            <w:r w:rsidRPr="00DD26DF">
                              <w:rPr>
                                <w:color w:val="17365D" w:themeColor="text2" w:themeShade="BF"/>
                                <w:sz w:val="18"/>
                                <w:szCs w:val="18"/>
                              </w:rPr>
                              <w:t>(</w:t>
                            </w:r>
                            <w:r w:rsidRPr="00DD26DF">
                              <w:rPr>
                                <w:i/>
                                <w:color w:val="17365D" w:themeColor="text2" w:themeShade="BF"/>
                                <w:sz w:val="18"/>
                                <w:szCs w:val="18"/>
                              </w:rPr>
                              <w:t xml:space="preserve">photo courtesy of </w:t>
                            </w:r>
                            <w:r>
                              <w:rPr>
                                <w:i/>
                                <w:color w:val="17365D" w:themeColor="text2" w:themeShade="BF"/>
                                <w:sz w:val="18"/>
                                <w:szCs w:val="18"/>
                              </w:rPr>
                              <w:t xml:space="preserve">   </w:t>
                            </w:r>
                          </w:p>
                          <w:p w:rsidR="00876360" w:rsidRPr="00DD26DF" w:rsidRDefault="00876360" w:rsidP="007440FF">
                            <w:pPr>
                              <w:pStyle w:val="Caption"/>
                              <w:numPr>
                                <w:ilvl w:val="0"/>
                                <w:numId w:val="0"/>
                              </w:numPr>
                              <w:rPr>
                                <w:color w:val="17365D" w:themeColor="text2" w:themeShade="BF"/>
                                <w:sz w:val="18"/>
                                <w:szCs w:val="18"/>
                              </w:rPr>
                            </w:pPr>
                            <w:r>
                              <w:rPr>
                                <w:i/>
                                <w:color w:val="17365D" w:themeColor="text2" w:themeShade="BF"/>
                                <w:sz w:val="18"/>
                                <w:szCs w:val="18"/>
                              </w:rPr>
                              <w:t xml:space="preserve">   </w:t>
                            </w:r>
                            <w:r w:rsidRPr="00DD26DF">
                              <w:rPr>
                                <w:i/>
                                <w:color w:val="17365D" w:themeColor="text2" w:themeShade="BF"/>
                                <w:sz w:val="18"/>
                                <w:szCs w:val="18"/>
                              </w:rPr>
                              <w:t>Isisbridge</w:t>
                            </w:r>
                            <w:r w:rsidRPr="00DD26D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183pt;margin-top:174.75pt;width:264.9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" stroked="f">
                <v:textbox inset="0,0,0,0">
                  <w:txbxContent>
                    <w:p w:rsidR="00876360" w:rsidRDefault="00876360" w:rsidP="00DD26DF">
                      <w:pPr>
                        <w:pStyle w:val="Caption"/>
                        <w:numPr>
                          <w:ilvl w:val="0"/>
                          <w:numId w:val="0"/>
                        </w:numPr>
                        <w:spacing w:after="0" w:line="240" w:lineRule="auto"/>
                        <w:rPr>
                          <w:i/>
                          <w:color w:val="17365D" w:themeColor="text2" w:themeShade="BF"/>
                          <w:sz w:val="18"/>
                          <w:szCs w:val="18"/>
                        </w:rPr>
                      </w:pPr>
                      <w:r w:rsidRPr="00DD26DF">
                        <w:rPr>
                          <w:color w:val="17365D" w:themeColor="text2" w:themeShade="BF"/>
                          <w:sz w:val="18"/>
                          <w:szCs w:val="18"/>
                        </w:rPr>
                        <w:t xml:space="preserve">   The tree lined</w:t>
                      </w:r>
                      <w:r w:rsidRPr="00DD26DF">
                        <w:rPr>
                          <w:noProof/>
                          <w:color w:val="17365D" w:themeColor="text2" w:themeShade="BF"/>
                          <w:sz w:val="18"/>
                          <w:szCs w:val="18"/>
                        </w:rPr>
                        <w:t xml:space="preserve"> towpath opposite the site </w:t>
                      </w:r>
                      <w:r w:rsidRPr="00DD26DF">
                        <w:rPr>
                          <w:color w:val="17365D" w:themeColor="text2" w:themeShade="BF"/>
                          <w:sz w:val="18"/>
                          <w:szCs w:val="18"/>
                        </w:rPr>
                        <w:t>(</w:t>
                      </w:r>
                      <w:r w:rsidRPr="00DD26DF">
                        <w:rPr>
                          <w:i/>
                          <w:color w:val="17365D" w:themeColor="text2" w:themeShade="BF"/>
                          <w:sz w:val="18"/>
                          <w:szCs w:val="18"/>
                        </w:rPr>
                        <w:t xml:space="preserve">photo courtesy of </w:t>
                      </w:r>
                      <w:r>
                        <w:rPr>
                          <w:i/>
                          <w:color w:val="17365D" w:themeColor="text2" w:themeShade="BF"/>
                          <w:sz w:val="18"/>
                          <w:szCs w:val="18"/>
                        </w:rPr>
                        <w:t xml:space="preserve">   </w:t>
                      </w:r>
                    </w:p>
                    <w:p w:rsidR="00876360" w:rsidRPr="00DD26DF" w:rsidRDefault="00876360" w:rsidP="007440FF">
                      <w:pPr>
                        <w:pStyle w:val="Caption"/>
                        <w:numPr>
                          <w:ilvl w:val="0"/>
                          <w:numId w:val="0"/>
                        </w:numPr>
                        <w:rPr>
                          <w:color w:val="17365D" w:themeColor="text2" w:themeShade="BF"/>
                          <w:sz w:val="18"/>
                          <w:szCs w:val="18"/>
                        </w:rPr>
                      </w:pPr>
                      <w:r>
                        <w:rPr>
                          <w:i/>
                          <w:color w:val="17365D" w:themeColor="text2" w:themeShade="BF"/>
                          <w:sz w:val="18"/>
                          <w:szCs w:val="18"/>
                        </w:rPr>
                        <w:t xml:space="preserve">   </w:t>
                      </w:r>
                      <w:proofErr w:type="spellStart"/>
                      <w:r w:rsidRPr="00DD26DF">
                        <w:rPr>
                          <w:i/>
                          <w:color w:val="17365D" w:themeColor="text2" w:themeShade="BF"/>
                          <w:sz w:val="18"/>
                          <w:szCs w:val="18"/>
                        </w:rPr>
                        <w:t>Isisbridge</w:t>
                      </w:r>
                      <w:proofErr w:type="spellEnd"/>
                      <w:r w:rsidRPr="00DD26DF">
                        <w:rPr>
                          <w:color w:val="17365D" w:themeColor="text2" w:themeShade="BF"/>
                          <w:sz w:val="18"/>
                          <w:szCs w:val="18"/>
                        </w:rPr>
                        <w:t>)</w:t>
                      </w:r>
                    </w:p>
                  </w:txbxContent>
                </v:textbox>
                <w10:wrap type="square"/>
              </v:shape>
            </w:pict>
          </mc:Fallback>
        </mc:AlternateContent>
      </w:r>
      <w:r w:rsidR="00C147ED" w:rsidRPr="00C147ED">
        <w:rPr>
          <w:szCs w:val="22"/>
        </w:rPr>
        <w:t>Outside of the site</w:t>
      </w:r>
      <w:r w:rsidR="00406ADE">
        <w:rPr>
          <w:szCs w:val="22"/>
        </w:rPr>
        <w:t>,</w:t>
      </w:r>
      <w:r w:rsidR="00C147ED" w:rsidRPr="00C147ED">
        <w:rPr>
          <w:szCs w:val="22"/>
        </w:rPr>
        <w:t xml:space="preserve"> the canal corridor is of ecological significance not only to Jericho but also to Oxford as a whole. It represents one of the green corridors that brings the countryside into the urban area and contributes to Oxford’s unique spatial form and character. It is a riparian habitat characterised by indigenous trees including field maple, wild cherry, alder, crack willow, hawthorn, ash, elder and hazel</w:t>
      </w:r>
      <w:r w:rsidR="00406ADE">
        <w:rPr>
          <w:szCs w:val="22"/>
        </w:rPr>
        <w:t>, all</w:t>
      </w:r>
      <w:r w:rsidR="00C147ED" w:rsidRPr="00C147ED">
        <w:rPr>
          <w:szCs w:val="22"/>
        </w:rPr>
        <w:t xml:space="preserve"> growing between the canal and Castle Mill Stream. The trees </w:t>
      </w:r>
      <w:r w:rsidR="00F37493">
        <w:rPr>
          <w:noProof/>
          <w:szCs w:val="22"/>
          <w:lang w:eastAsia="en-GB"/>
        </w:rPr>
        <w:drawing>
          <wp:anchor distT="0" distB="0" distL="215900" distR="114300" simplePos="0" relativeHeight="251718656" behindDoc="0" locked="0" layoutInCell="1" allowOverlap="1" wp14:anchorId="1759FED7" wp14:editId="729242BD">
            <wp:simplePos x="0" y="0"/>
            <wp:positionH relativeFrom="column">
              <wp:posOffset>2387600</wp:posOffset>
            </wp:positionH>
            <wp:positionV relativeFrom="paragraph">
              <wp:posOffset>43815</wp:posOffset>
            </wp:positionV>
            <wp:extent cx="3310255" cy="2084705"/>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r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255" cy="2084705"/>
                    </a:xfrm>
                    <a:prstGeom prst="rect">
                      <a:avLst/>
                    </a:prstGeom>
                  </pic:spPr>
                </pic:pic>
              </a:graphicData>
            </a:graphic>
            <wp14:sizeRelH relativeFrom="page">
              <wp14:pctWidth>0</wp14:pctWidth>
            </wp14:sizeRelH>
            <wp14:sizeRelV relativeFrom="page">
              <wp14:pctHeight>0</wp14:pctHeight>
            </wp14:sizeRelV>
          </wp:anchor>
        </w:drawing>
      </w:r>
      <w:r w:rsidR="00C147ED" w:rsidRPr="00C147ED">
        <w:rPr>
          <w:szCs w:val="22"/>
        </w:rPr>
        <w:t>have an important group value, contributing to the special ‘green amphitheatre’ setting of Jericho, which is describe</w:t>
      </w:r>
      <w:r w:rsidR="00406ADE">
        <w:rPr>
          <w:szCs w:val="22"/>
        </w:rPr>
        <w:t>d</w:t>
      </w:r>
      <w:r w:rsidR="00C147ED" w:rsidRPr="00C147ED">
        <w:rPr>
          <w:szCs w:val="22"/>
        </w:rPr>
        <w:t xml:space="preserve"> in the Jericho Conservation Area Study. This combined with a non-interventionist approach to vegetation management gives the canal corridor it</w:t>
      </w:r>
      <w:ins w:id="101" w:author="Laura.Goddard" w:date="2013-10-30T09:04:00Z">
        <w:r w:rsidR="00FD0476">
          <w:rPr>
            <w:szCs w:val="22"/>
          </w:rPr>
          <w:t>s</w:t>
        </w:r>
      </w:ins>
      <w:r w:rsidR="00C147ED" w:rsidRPr="00C147ED">
        <w:rPr>
          <w:szCs w:val="22"/>
        </w:rPr>
        <w:t xml:space="preserve"> ‘wild’ rural feel. Decisions about the design and location of any new bridge linking the site with the canal towpath will necessarily be a balance between various </w:t>
      </w:r>
      <w:r w:rsidR="00406ADE">
        <w:rPr>
          <w:szCs w:val="22"/>
        </w:rPr>
        <w:t xml:space="preserve">competing </w:t>
      </w:r>
      <w:r w:rsidR="00C147ED" w:rsidRPr="00C147ED">
        <w:rPr>
          <w:szCs w:val="22"/>
        </w:rPr>
        <w:t xml:space="preserve">interests, but great weight should be given to the significance of the trees along the canal and the need to minimise harmful effects on these trees as far as possible.   </w:t>
      </w:r>
    </w:p>
    <w:p w:rsidR="00C147ED" w:rsidRPr="00C147ED" w:rsidRDefault="00C147ED" w:rsidP="0097784B">
      <w:pPr>
        <w:rPr>
          <w:szCs w:val="22"/>
        </w:rPr>
      </w:pPr>
      <w:r w:rsidRPr="00C147ED">
        <w:rPr>
          <w:szCs w:val="22"/>
        </w:rPr>
        <w:t xml:space="preserve">Development might also affect trees that stand in the garden of adjacent properties; for example the mature hawthorn tree and </w:t>
      </w:r>
      <w:del w:id="102" w:author="Laura.Goddard" w:date="2013-10-30T09:06:00Z">
        <w:r w:rsidRPr="00C147ED" w:rsidDel="00BF2628">
          <w:rPr>
            <w:szCs w:val="22"/>
          </w:rPr>
          <w:delText xml:space="preserve">2 </w:delText>
        </w:r>
      </w:del>
      <w:ins w:id="103" w:author="Laura.Goddard" w:date="2013-10-30T09:06:00Z">
        <w:r w:rsidR="00BF2628">
          <w:rPr>
            <w:szCs w:val="22"/>
          </w:rPr>
          <w:t>two</w:t>
        </w:r>
        <w:r w:rsidR="00BF2628" w:rsidRPr="00C147ED">
          <w:rPr>
            <w:szCs w:val="22"/>
          </w:rPr>
          <w:t xml:space="preserve"> </w:t>
        </w:r>
      </w:ins>
      <w:r w:rsidRPr="00C147ED">
        <w:rPr>
          <w:szCs w:val="22"/>
        </w:rPr>
        <w:t xml:space="preserve">cypress trees which stand within the rear gardens of properties in Combe Road. While none of these trees is particularly important and their removal will not have a significant impact in public views, the management of these trees will be outside of the direct control of any developer. Unless the owners of these trees agree to their removal it will be necessary for the layout of the development to avoid harming these trees.  </w:t>
      </w:r>
    </w:p>
    <w:p w:rsidR="003D1291" w:rsidRDefault="00C147ED" w:rsidP="0097784B">
      <w:r w:rsidRPr="00C147ED">
        <w:t>The development is expected to provide new opportunities to plant new trees for the benefit of amenity in the area.</w:t>
      </w:r>
      <w:ins w:id="104" w:author="Laura.Goddard" w:date="2013-10-29T12:19:00Z">
        <w:r w:rsidR="00B5675C">
          <w:t xml:space="preserve"> Developers will be expected to consider all opportunities for new tree planting to mitigate against </w:t>
        </w:r>
      </w:ins>
      <w:ins w:id="105" w:author="Laura.Goddard" w:date="2013-10-29T12:20:00Z">
        <w:r w:rsidR="00B5675C">
          <w:t>any</w:t>
        </w:r>
      </w:ins>
      <w:ins w:id="106" w:author="Laura.Goddard" w:date="2013-10-29T12:19:00Z">
        <w:r w:rsidR="00B5675C">
          <w:t xml:space="preserve"> loss of </w:t>
        </w:r>
      </w:ins>
      <w:ins w:id="107" w:author="Laura.Goddard" w:date="2013-10-29T12:20:00Z">
        <w:r w:rsidR="00B5675C">
          <w:t>t</w:t>
        </w:r>
      </w:ins>
      <w:ins w:id="108" w:author="Laura.Goddard" w:date="2013-10-29T12:19:00Z">
        <w:r w:rsidR="00B5675C">
          <w:t>rees</w:t>
        </w:r>
      </w:ins>
      <w:ins w:id="109" w:author="Laura.Goddard" w:date="2013-10-29T12:20:00Z">
        <w:r w:rsidR="00B5675C">
          <w:t xml:space="preserve"> and to enhance public spaces</w:t>
        </w:r>
      </w:ins>
      <w:ins w:id="110" w:author="Laura.Goddard" w:date="2013-10-29T12:19:00Z">
        <w:r w:rsidR="00B5675C">
          <w:t>.</w:t>
        </w:r>
      </w:ins>
      <w:r w:rsidRPr="00C147ED">
        <w:t xml:space="preserve"> It is likely to be necessary to plant new trees to mitigate the visual impacts if trees are to be removed from Dawson Place for example. </w:t>
      </w:r>
    </w:p>
    <w:p w:rsidR="005D38AD" w:rsidRDefault="005D38AD" w:rsidP="005D38AD">
      <w:pPr>
        <w:pStyle w:val="BoldSubHeading1"/>
        <w:jc w:val="both"/>
      </w:pPr>
      <w:r>
        <w:t>C</w:t>
      </w:r>
      <w:r w:rsidRPr="0027601E">
        <w:t>ontaminated land</w:t>
      </w:r>
    </w:p>
    <w:p w:rsidR="005D38AD" w:rsidRPr="00C147ED" w:rsidRDefault="005D38AD" w:rsidP="005D38AD">
      <w:r>
        <w:lastRenderedPageBreak/>
        <w:t>In view of the site’s previous boatyard and industrial uses the possibility exists of elevated levels of methane and hydrocarbon contamination which would require full remediation before construction could begin, possibly including some extraction of material.</w:t>
      </w:r>
    </w:p>
    <w:p w:rsidR="0041290D" w:rsidRDefault="0041290D">
      <w:pPr>
        <w:numPr>
          <w:ilvl w:val="0"/>
          <w:numId w:val="0"/>
        </w:numPr>
        <w:spacing w:before="200" w:after="200"/>
        <w:jc w:val="left"/>
        <w:rPr>
          <w:b/>
          <w:bCs/>
          <w:caps/>
          <w:spacing w:val="28"/>
          <w:sz w:val="28"/>
          <w:szCs w:val="22"/>
        </w:rPr>
      </w:pPr>
      <w:r>
        <w:br w:type="page"/>
      </w:r>
    </w:p>
    <w:p w:rsidR="00E94EF3" w:rsidRPr="00CA6803" w:rsidRDefault="00E94EF3" w:rsidP="0097784B">
      <w:pPr>
        <w:pStyle w:val="Heading1"/>
      </w:pPr>
      <w:bookmarkStart w:id="111" w:name="_Toc366776913"/>
      <w:r w:rsidRPr="00CA6803">
        <w:lastRenderedPageBreak/>
        <w:t>Community aspirations</w:t>
      </w:r>
      <w:bookmarkEnd w:id="111"/>
    </w:p>
    <w:p w:rsidR="00C4058C" w:rsidRDefault="00CA6803" w:rsidP="0097784B">
      <w:r>
        <w:t>Th</w:t>
      </w:r>
      <w:r w:rsidR="00E841B1">
        <w:t xml:space="preserve">is site is </w:t>
      </w:r>
      <w:r w:rsidR="00C4058C">
        <w:t>very i</w:t>
      </w:r>
      <w:r w:rsidR="00E841B1">
        <w:t xml:space="preserve">mportant to the local community being at the heart of Jericho and having a rich heritage. </w:t>
      </w:r>
      <w:del w:id="112" w:author="Laura.Goddard" w:date="2013-10-31T14:26:00Z">
        <w:r w:rsidR="00DB6055" w:rsidDel="00032236">
          <w:delText xml:space="preserve">They </w:delText>
        </w:r>
      </w:del>
      <w:ins w:id="113" w:author="Laura.Goddard" w:date="2013-10-31T14:26:00Z">
        <w:r w:rsidR="00032236">
          <w:t xml:space="preserve">The community </w:t>
        </w:r>
      </w:ins>
      <w:r w:rsidR="00DB6055">
        <w:t xml:space="preserve">consider that it has the potential to become a vibrant hub of activity for local people and visitors. </w:t>
      </w:r>
      <w:r w:rsidR="00E841B1">
        <w:t xml:space="preserve">They recognise that it is the only development opportunity in Jericho which could deliver a new community centre and a replacement boatyard and </w:t>
      </w:r>
      <w:r w:rsidR="00DB6055">
        <w:t>they would like to ensure that the site is developed with the right facilities.</w:t>
      </w:r>
    </w:p>
    <w:p w:rsidR="00115687" w:rsidRDefault="00C4058C" w:rsidP="0097784B">
      <w:r w:rsidRPr="00C4058C">
        <w:t>The community</w:t>
      </w:r>
      <w:r>
        <w:t xml:space="preserve"> themselves have undertaken </w:t>
      </w:r>
      <w:r w:rsidR="00CA6803">
        <w:t xml:space="preserve">considerable </w:t>
      </w:r>
      <w:r>
        <w:t xml:space="preserve">consultation, background work and fundraising with an aim of </w:t>
      </w:r>
      <w:r w:rsidR="00115687">
        <w:t>acquiring and developing</w:t>
      </w:r>
      <w:r>
        <w:t xml:space="preserve"> the site in the interest</w:t>
      </w:r>
      <w:r w:rsidR="00406ADE">
        <w:t>s</w:t>
      </w:r>
      <w:r>
        <w:t xml:space="preserve"> of the community. </w:t>
      </w:r>
      <w:r w:rsidR="00115687">
        <w:t xml:space="preserve">The Jericho Wharf </w:t>
      </w:r>
      <w:r w:rsidR="00115687" w:rsidRPr="00C4058C">
        <w:t>Trust</w:t>
      </w:r>
      <w:r w:rsidR="00115687">
        <w:t xml:space="preserve"> (JWT)</w:t>
      </w:r>
      <w:r w:rsidR="00115687" w:rsidRPr="00C4058C">
        <w:t xml:space="preserve"> </w:t>
      </w:r>
      <w:r w:rsidR="00115687">
        <w:t>is a community organisation set up for this purpose and has been co-ordinating activities. JWT comprises four partner organisations:</w:t>
      </w:r>
    </w:p>
    <w:p w:rsidR="00115687" w:rsidRDefault="00115687" w:rsidP="0097784B">
      <w:pPr>
        <w:pStyle w:val="ListParagraph"/>
        <w:numPr>
          <w:ilvl w:val="0"/>
          <w:numId w:val="28"/>
        </w:numPr>
      </w:pPr>
      <w:r>
        <w:t xml:space="preserve">Jericho Community Boatyard </w:t>
      </w:r>
      <w:ins w:id="114" w:author="Laura.Goddard" w:date="2013-10-29T13:56:00Z">
        <w:r w:rsidR="00D06AD0">
          <w:t xml:space="preserve">Ltd </w:t>
        </w:r>
      </w:ins>
      <w:r>
        <w:t>(JCBY);</w:t>
      </w:r>
    </w:p>
    <w:p w:rsidR="00115687" w:rsidRDefault="00115687" w:rsidP="0097784B">
      <w:pPr>
        <w:pStyle w:val="ListParagraph"/>
        <w:numPr>
          <w:ilvl w:val="0"/>
          <w:numId w:val="28"/>
        </w:numPr>
      </w:pPr>
      <w:r>
        <w:t>Jericho Community Association (JCA);</w:t>
      </w:r>
    </w:p>
    <w:p w:rsidR="00115687" w:rsidRDefault="00E841B1" w:rsidP="0097784B">
      <w:pPr>
        <w:pStyle w:val="ListParagraph"/>
        <w:numPr>
          <w:ilvl w:val="0"/>
          <w:numId w:val="28"/>
        </w:numPr>
      </w:pPr>
      <w:r>
        <w:t>Jericho Living H</w:t>
      </w:r>
      <w:r w:rsidR="00D23677">
        <w:t>eritage Trust (JLHT);</w:t>
      </w:r>
    </w:p>
    <w:p w:rsidR="00CA6803" w:rsidRPr="00CA6803" w:rsidRDefault="00115687" w:rsidP="0097784B">
      <w:pPr>
        <w:pStyle w:val="ListParagraph"/>
        <w:numPr>
          <w:ilvl w:val="0"/>
          <w:numId w:val="28"/>
        </w:numPr>
      </w:pPr>
      <w:del w:id="115" w:author="Laura.Goddard" w:date="2013-10-30T09:09:00Z">
        <w:r w:rsidDel="00BF2628">
          <w:delText xml:space="preserve">St Barnabas </w:delText>
        </w:r>
        <w:r w:rsidR="00D23677" w:rsidDel="00BF2628">
          <w:delText xml:space="preserve">Church </w:delText>
        </w:r>
      </w:del>
      <w:r w:rsidR="00D23677">
        <w:t>Parochial Church Council</w:t>
      </w:r>
      <w:ins w:id="116" w:author="Laura.Goddard" w:date="2013-10-30T09:09:00Z">
        <w:r w:rsidR="00BF2628">
          <w:t xml:space="preserve"> of St Barnabas and St Paul</w:t>
        </w:r>
      </w:ins>
      <w:r w:rsidR="00D23677">
        <w:t>.</w:t>
      </w:r>
    </w:p>
    <w:p w:rsidR="00331A70" w:rsidRDefault="00331A70" w:rsidP="0097784B">
      <w:r>
        <w:t xml:space="preserve">The City Council have been keen to understand the aspirations of the community and, in the spirit of the National Planning Policy Framework and </w:t>
      </w:r>
      <w:r w:rsidR="0003703C">
        <w:t>the l</w:t>
      </w:r>
      <w:r>
        <w:t>ocalism</w:t>
      </w:r>
      <w:r w:rsidR="0003703C">
        <w:t xml:space="preserve"> agenda</w:t>
      </w:r>
      <w:r>
        <w:t>, felt it very important to work closely with the community on th</w:t>
      </w:r>
      <w:r w:rsidR="00406ADE">
        <w:t>is</w:t>
      </w:r>
      <w:r>
        <w:t xml:space="preserve"> Brief</w:t>
      </w:r>
      <w:ins w:id="117" w:author="Laura.Goddard" w:date="2013-10-29T15:35:00Z">
        <w:r w:rsidR="00CF578E">
          <w:t xml:space="preserve"> </w:t>
        </w:r>
      </w:ins>
      <w:ins w:id="118" w:author="Laura.Goddard" w:date="2013-10-30T09:09:00Z">
        <w:r w:rsidR="00A155E3">
          <w:t>but recognising that</w:t>
        </w:r>
      </w:ins>
      <w:ins w:id="119" w:author="Laura.Goddard" w:date="2013-10-29T15:35:00Z">
        <w:r w:rsidR="00CF578E">
          <w:t xml:space="preserve"> the majority of the site is in private ownership and it is the landowner who will </w:t>
        </w:r>
      </w:ins>
      <w:ins w:id="120" w:author="Laura.Goddard" w:date="2013-10-29T15:36:00Z">
        <w:r w:rsidR="00CF578E">
          <w:t>consider a scheme for submission</w:t>
        </w:r>
      </w:ins>
      <w:r>
        <w:t>.  This is an excellent opportunity fo</w:t>
      </w:r>
      <w:r w:rsidR="00635A10">
        <w:t>r local people</w:t>
      </w:r>
      <w:r>
        <w:t xml:space="preserve"> to have a hand in the design of the development. To not involve and listen to the community would be a wasted opportunity and contrary to current government guidance. </w:t>
      </w:r>
    </w:p>
    <w:p w:rsidR="00635A10" w:rsidRPr="00DB6055" w:rsidRDefault="00792977" w:rsidP="0097784B">
      <w:pPr>
        <w:pStyle w:val="BoldSubHeading1"/>
        <w:jc w:val="both"/>
      </w:pPr>
      <w:r>
        <w:t>Drop-</w:t>
      </w:r>
      <w:r w:rsidR="00635A10">
        <w:t xml:space="preserve">in </w:t>
      </w:r>
      <w:r>
        <w:t xml:space="preserve">consultation </w:t>
      </w:r>
      <w:r w:rsidR="00635A10">
        <w:t>event (July 2013)</w:t>
      </w:r>
      <w:r>
        <w:t xml:space="preserve"> and other surveys</w:t>
      </w:r>
    </w:p>
    <w:p w:rsidR="00017C90" w:rsidRDefault="00F042D4" w:rsidP="0097784B">
      <w:r w:rsidRPr="00F042D4">
        <w:t xml:space="preserve">Consultation enables the City Council to </w:t>
      </w:r>
      <w:r>
        <w:t xml:space="preserve">obtain views from a sample of the local community. The views of the community are one aspect which feeds into decision making. Other aspects include the existing planning policies, political views and the need to deliver sustainable and viable development. Each of these aspects must be balanced against each other </w:t>
      </w:r>
      <w:r w:rsidR="00773D3C">
        <w:t xml:space="preserve">to </w:t>
      </w:r>
      <w:r>
        <w:t xml:space="preserve">try </w:t>
      </w:r>
      <w:r w:rsidR="00406ADE">
        <w:t>and</w:t>
      </w:r>
      <w:r>
        <w:t xml:space="preserve"> deliver a development or document that satisfies these matters to </w:t>
      </w:r>
      <w:r w:rsidR="00406ADE">
        <w:t>an optimum</w:t>
      </w:r>
      <w:r>
        <w:t xml:space="preserve"> degree.</w:t>
      </w:r>
    </w:p>
    <w:p w:rsidR="00F042D4" w:rsidRPr="00F042D4" w:rsidRDefault="00017C90" w:rsidP="0097784B">
      <w:r>
        <w:t>Inevitably not every suggestion made through the consultation will be taken forward but t</w:t>
      </w:r>
      <w:r w:rsidR="00F042D4">
        <w:t xml:space="preserve">he City Council aspires to act upon any clear patterns or consensus that emerges from consultation responses. </w:t>
      </w:r>
    </w:p>
    <w:p w:rsidR="003739C9" w:rsidRDefault="00635A10" w:rsidP="0097784B">
      <w:r>
        <w:t xml:space="preserve">There was already a considerable amount of information available to help understand how the community would like to see the site </w:t>
      </w:r>
      <w:r w:rsidR="000F6FD9">
        <w:t>develope</w:t>
      </w:r>
      <w:r>
        <w:t>d</w:t>
      </w:r>
      <w:r w:rsidR="000F6FD9">
        <w:t xml:space="preserve">, however, it remained important for the City Council to undertake its own independent consultation event. This consisted of a drop-in event in the current Jericho </w:t>
      </w:r>
      <w:r w:rsidR="000F6FD9" w:rsidRPr="003739C9">
        <w:t>Community Centre.</w:t>
      </w:r>
      <w:r w:rsidR="00AF1A5A" w:rsidRPr="003739C9">
        <w:t xml:space="preserve"> Flyers were produced by the City Council and distributed by the JCA to over 1,000 homes in Jericho.</w:t>
      </w:r>
    </w:p>
    <w:p w:rsidR="00017C90" w:rsidRPr="003739C9" w:rsidRDefault="0003703C" w:rsidP="0097784B">
      <w:r>
        <w:lastRenderedPageBreak/>
        <w:t>The I</w:t>
      </w:r>
      <w:r w:rsidR="003739C9" w:rsidRPr="003739C9">
        <w:t>nterim Public Consultation Statement</w:t>
      </w:r>
      <w:r w:rsidR="00017C90" w:rsidRPr="003739C9">
        <w:t xml:space="preserve"> </w:t>
      </w:r>
      <w:r w:rsidR="003739C9">
        <w:t>contains more detail on the matters raised</w:t>
      </w:r>
      <w:r w:rsidR="00017C90" w:rsidRPr="003739C9">
        <w:t xml:space="preserve">. </w:t>
      </w:r>
      <w:r w:rsidR="003739C9">
        <w:t xml:space="preserve">Some matters showed a clear consensus but some showed a divided opinion which is also significant. </w:t>
      </w:r>
      <w:r w:rsidR="003739C9" w:rsidRPr="003739C9">
        <w:t xml:space="preserve">Below are the matters from the consultation that have </w:t>
      </w:r>
      <w:r w:rsidR="003739C9">
        <w:t xml:space="preserve">directly </w:t>
      </w:r>
      <w:r w:rsidR="003739C9" w:rsidRPr="003739C9">
        <w:t xml:space="preserve">influenced </w:t>
      </w:r>
      <w:r w:rsidR="00017C90" w:rsidRPr="003739C9">
        <w:t>the Brief:</w:t>
      </w:r>
    </w:p>
    <w:p w:rsidR="003739C9" w:rsidRPr="007665C7" w:rsidRDefault="003739C9" w:rsidP="0097784B">
      <w:pPr>
        <w:pStyle w:val="ListParagraph"/>
        <w:numPr>
          <w:ilvl w:val="0"/>
          <w:numId w:val="34"/>
        </w:numPr>
      </w:pPr>
      <w:r w:rsidRPr="007665C7">
        <w:t>Whilst there were many different opinions on how much of each use would be appropriate, the most popular opinion was that the mix of uses (residential, boatyard, community centre and public square) sho</w:t>
      </w:r>
      <w:r w:rsidR="00BD6E89" w:rsidRPr="007665C7">
        <w:t xml:space="preserve">uld be broadly equal. The City Council would agree that this approach would deliver a truly mixed development and should be the starting point for design considerations. </w:t>
      </w:r>
    </w:p>
    <w:p w:rsidR="003739C9" w:rsidRPr="007665C7" w:rsidRDefault="003739C9" w:rsidP="0097784B">
      <w:pPr>
        <w:pStyle w:val="ListParagraph"/>
        <w:numPr>
          <w:ilvl w:val="0"/>
          <w:numId w:val="34"/>
        </w:numPr>
      </w:pPr>
      <w:r w:rsidRPr="007665C7">
        <w:t>In terms of the location of uses, there was clear consensus that the boatyard would be best placed at the north of the site next to College Cruisers and that the public square should be in front of the church</w:t>
      </w:r>
      <w:r w:rsidR="00BD6E89" w:rsidRPr="007665C7">
        <w:t>. There was some agreement that there should be at least some housing on the southern part of the site. The City Council would agree with this approach.</w:t>
      </w:r>
    </w:p>
    <w:p w:rsidR="00BD6E89" w:rsidRPr="007665C7" w:rsidRDefault="00BD6E89" w:rsidP="0097784B">
      <w:pPr>
        <w:pStyle w:val="ListParagraph"/>
        <w:numPr>
          <w:ilvl w:val="0"/>
          <w:numId w:val="34"/>
        </w:numPr>
      </w:pPr>
      <w:r w:rsidRPr="007665C7">
        <w:t xml:space="preserve">There was divided opinion as to the preferred location of the community centre with suggestions evenly split between the Dawson Place end and the southern end of the site. </w:t>
      </w:r>
      <w:r w:rsidR="00ED4938">
        <w:t>The Jericho Wharf Trust feel strongly about it being locate</w:t>
      </w:r>
      <w:r w:rsidR="00406ADE">
        <w:t>d</w:t>
      </w:r>
      <w:r w:rsidR="00ED4938">
        <w:t xml:space="preserve"> south of the square. This is one reason for this being its preferred location within the </w:t>
      </w:r>
      <w:ins w:id="121" w:author="Laura.Goddard" w:date="2013-10-30T09:10:00Z">
        <w:r w:rsidR="00A155E3">
          <w:t xml:space="preserve">draft </w:t>
        </w:r>
      </w:ins>
      <w:r w:rsidR="00ED4938">
        <w:t>SPD</w:t>
      </w:r>
      <w:r w:rsidRPr="007665C7">
        <w:t>.</w:t>
      </w:r>
    </w:p>
    <w:p w:rsidR="00BD6E89" w:rsidRPr="007665C7" w:rsidRDefault="00BD6E89" w:rsidP="0097784B">
      <w:pPr>
        <w:pStyle w:val="ListParagraph"/>
        <w:numPr>
          <w:ilvl w:val="0"/>
          <w:numId w:val="34"/>
        </w:numPr>
      </w:pPr>
      <w:r w:rsidRPr="007665C7">
        <w:t xml:space="preserve">There was generally agreement that the community centre should be </w:t>
      </w:r>
      <w:r w:rsidR="0013594D" w:rsidRPr="007665C7">
        <w:t>larger than the current centre and</w:t>
      </w:r>
      <w:r w:rsidR="00F442EA" w:rsidRPr="007665C7">
        <w:t xml:space="preserve"> </w:t>
      </w:r>
      <w:r w:rsidRPr="007665C7">
        <w:t xml:space="preserve">multi-functional with small and large rooms capable of accommodating a wide range of activities. This opinion was also clear from other non-Council consultations </w:t>
      </w:r>
      <w:r w:rsidR="000665CC">
        <w:t>referred to in Appendix 2 w</w:t>
      </w:r>
      <w:r w:rsidR="00F442EA" w:rsidRPr="007665C7">
        <w:t>ith which</w:t>
      </w:r>
      <w:r w:rsidRPr="007665C7">
        <w:t xml:space="preserve"> the C</w:t>
      </w:r>
      <w:r w:rsidR="00F442EA" w:rsidRPr="007665C7">
        <w:t>ity Council would agree.</w:t>
      </w:r>
    </w:p>
    <w:p w:rsidR="00F442EA" w:rsidRPr="007665C7" w:rsidRDefault="00F442EA" w:rsidP="0097784B">
      <w:pPr>
        <w:pStyle w:val="ListParagraph"/>
        <w:numPr>
          <w:ilvl w:val="0"/>
          <w:numId w:val="34"/>
        </w:numPr>
      </w:pPr>
      <w:r w:rsidRPr="007665C7">
        <w:t>There was divided opinion as to the preferred location for a new bridge with suggestions split evenly between the southern end of the site and a more central location leading onto the square. Similarly, there was no clear agreement as to the most appropriate type and style of bridge. For this reason, and because of the many factors to consider with regards to the</w:t>
      </w:r>
      <w:r w:rsidR="00265FC5">
        <w:t xml:space="preserve"> bridge as detailed in Section 6</w:t>
      </w:r>
      <w:r w:rsidRPr="007665C7">
        <w:t xml:space="preserve">.0, the City Council will remain open minded about the most appropriate location </w:t>
      </w:r>
      <w:r w:rsidR="00406ADE">
        <w:t xml:space="preserve">for the </w:t>
      </w:r>
      <w:r w:rsidRPr="007665C7">
        <w:t xml:space="preserve">bridge. </w:t>
      </w:r>
    </w:p>
    <w:p w:rsidR="00F442EA" w:rsidRPr="007665C7" w:rsidRDefault="00F442EA" w:rsidP="0097784B">
      <w:pPr>
        <w:pStyle w:val="ListParagraph"/>
        <w:numPr>
          <w:ilvl w:val="0"/>
          <w:numId w:val="34"/>
        </w:numPr>
      </w:pPr>
      <w:r w:rsidRPr="007665C7">
        <w:t>There was overwhelming support for a footpath along the canal frontage. T</w:t>
      </w:r>
      <w:r w:rsidR="0013594D" w:rsidRPr="007665C7">
        <w:t>his</w:t>
      </w:r>
      <w:r w:rsidRPr="007665C7">
        <w:t xml:space="preserve"> re-affirmed the City Council’s view that space should be retained along the canal frontage to the south of the site leading from Great Cla</w:t>
      </w:r>
      <w:r w:rsidR="0013594D" w:rsidRPr="007665C7">
        <w:t>rendon Street to the new square not only for public access but for canal maintenance and boat access.</w:t>
      </w:r>
    </w:p>
    <w:p w:rsidR="0013594D" w:rsidRPr="007665C7" w:rsidRDefault="00F442EA" w:rsidP="0097784B">
      <w:pPr>
        <w:pStyle w:val="ListParagraph"/>
        <w:numPr>
          <w:ilvl w:val="0"/>
          <w:numId w:val="34"/>
        </w:numPr>
      </w:pPr>
      <w:r w:rsidRPr="007665C7">
        <w:t>There was general agreement that 3 storeys is the maximum appropriate height of buildings</w:t>
      </w:r>
      <w:r w:rsidR="0013594D" w:rsidRPr="007665C7">
        <w:t xml:space="preserve"> (in line with</w:t>
      </w:r>
      <w:r w:rsidRPr="007665C7">
        <w:t xml:space="preserve"> Policy SP7)</w:t>
      </w:r>
      <w:r w:rsidR="0013594D" w:rsidRPr="007665C7">
        <w:t xml:space="preserve"> but also that 2 storeys </w:t>
      </w:r>
      <w:r w:rsidR="00825EEA">
        <w:t>will</w:t>
      </w:r>
      <w:r w:rsidR="0013594D" w:rsidRPr="007665C7">
        <w:t xml:space="preserve"> be more appropriate in some locations depending on any impact upon neighbouring buildings. For this reason th</w:t>
      </w:r>
      <w:r w:rsidR="00406ADE">
        <w:t>is</w:t>
      </w:r>
      <w:r w:rsidR="0013594D" w:rsidRPr="007665C7">
        <w:t xml:space="preserve"> Brief adds some guidance on this matter.</w:t>
      </w:r>
    </w:p>
    <w:p w:rsidR="00F442EA" w:rsidRPr="007665C7" w:rsidRDefault="0013594D" w:rsidP="0097784B">
      <w:pPr>
        <w:pStyle w:val="ListParagraph"/>
        <w:numPr>
          <w:ilvl w:val="0"/>
          <w:numId w:val="34"/>
        </w:numPr>
      </w:pPr>
      <w:r w:rsidRPr="007665C7">
        <w:t>There was general agreement that there should be little or no car parking on the site. This re-affirmed the City Council view that this would be a suitable location for low-car or car-free development and guidance has been added on this matter.</w:t>
      </w:r>
    </w:p>
    <w:p w:rsidR="00F042D4" w:rsidRPr="00C25CA0" w:rsidRDefault="00017C90" w:rsidP="0097784B">
      <w:r w:rsidRPr="00C25CA0">
        <w:t xml:space="preserve">Appendix 2 </w:t>
      </w:r>
      <w:r w:rsidR="00A72308" w:rsidRPr="00C25CA0">
        <w:t>refers to other relevant non-</w:t>
      </w:r>
      <w:r w:rsidR="00CF5AFA" w:rsidRPr="00C25CA0">
        <w:t xml:space="preserve">City </w:t>
      </w:r>
      <w:r w:rsidR="00A72308" w:rsidRPr="00C25CA0">
        <w:t>Council surveys and consultations.</w:t>
      </w:r>
    </w:p>
    <w:p w:rsidR="00A155E3" w:rsidRPr="00D93227" w:rsidRDefault="00A155E3">
      <w:pPr>
        <w:pStyle w:val="BoldSubHeading1"/>
        <w:rPr>
          <w:ins w:id="122" w:author="Laura.Goddard" w:date="2013-10-30T09:11:00Z"/>
          <w:rPrChange w:id="123" w:author="Laura.Goddard" w:date="2013-11-11T09:49:00Z">
            <w:rPr>
              <w:ins w:id="124" w:author="Laura.Goddard" w:date="2013-10-30T09:11:00Z"/>
            </w:rPr>
          </w:rPrChange>
        </w:rPr>
        <w:pPrChange w:id="125" w:author="Laura.Goddard" w:date="2013-10-30T09:11:00Z">
          <w:pPr>
            <w:pStyle w:val="Heading1"/>
            <w:numPr>
              <w:numId w:val="0"/>
            </w:numPr>
            <w:ind w:left="0" w:firstLine="0"/>
          </w:pPr>
        </w:pPrChange>
      </w:pPr>
      <w:ins w:id="126" w:author="Laura.Goddard" w:date="2013-10-30T09:11:00Z">
        <w:r w:rsidRPr="00930DE6">
          <w:t>Formal consultation</w:t>
        </w:r>
      </w:ins>
      <w:ins w:id="127" w:author="Laura.Goddard" w:date="2013-10-30T17:28:00Z">
        <w:r w:rsidR="00795CCB" w:rsidRPr="00D93227">
          <w:rPr>
            <w:rPrChange w:id="128" w:author="Laura.Goddard" w:date="2013-11-11T09:49:00Z">
              <w:rPr/>
            </w:rPrChange>
          </w:rPr>
          <w:t xml:space="preserve"> (Sept/Oct 2013)</w:t>
        </w:r>
      </w:ins>
    </w:p>
    <w:p w:rsidR="00C25CA0" w:rsidRPr="00D93227" w:rsidRDefault="00A155E3">
      <w:pPr>
        <w:rPr>
          <w:ins w:id="129" w:author="Laura.Goddard" w:date="2013-10-30T17:25:00Z"/>
          <w:rPrChange w:id="130" w:author="Laura.Goddard" w:date="2013-11-11T09:49:00Z">
            <w:rPr>
              <w:ins w:id="131" w:author="Laura.Goddard" w:date="2013-10-30T17:25:00Z"/>
              <w:color w:val="auto"/>
            </w:rPr>
          </w:rPrChange>
        </w:rPr>
        <w:pPrChange w:id="132" w:author="Laura.Goddard" w:date="2013-10-30T17:23:00Z">
          <w:pPr>
            <w:pStyle w:val="Style1"/>
            <w:numPr>
              <w:ilvl w:val="1"/>
              <w:numId w:val="47"/>
            </w:numPr>
            <w:spacing w:line="240" w:lineRule="auto"/>
            <w:contextualSpacing w:val="0"/>
          </w:pPr>
        </w:pPrChange>
      </w:pPr>
      <w:ins w:id="133" w:author="Laura.Goddard" w:date="2013-10-30T09:11:00Z">
        <w:r w:rsidRPr="00D93227">
          <w:rPr>
            <w:rPrChange w:id="134" w:author="Laura.Goddard" w:date="2013-11-11T09:49:00Z">
              <w:rPr/>
            </w:rPrChange>
          </w:rPr>
          <w:t>Formal consultation</w:t>
        </w:r>
      </w:ins>
      <w:ins w:id="135" w:author="Laura.Goddard" w:date="2013-10-30T09:12:00Z">
        <w:r w:rsidRPr="00D93227">
          <w:rPr>
            <w:rPrChange w:id="136" w:author="Laura.Goddard" w:date="2013-11-11T09:49:00Z">
              <w:rPr/>
            </w:rPrChange>
          </w:rPr>
          <w:t xml:space="preserve"> </w:t>
        </w:r>
      </w:ins>
      <w:ins w:id="137" w:author="Laura.Goddard" w:date="2013-10-30T17:28:00Z">
        <w:r w:rsidR="00795CCB" w:rsidRPr="00D93227">
          <w:rPr>
            <w:rPrChange w:id="138" w:author="Laura.Goddard" w:date="2013-11-11T09:49:00Z">
              <w:rPr/>
            </w:rPrChange>
          </w:rPr>
          <w:t>(</w:t>
        </w:r>
        <w:r w:rsidR="00795CCB" w:rsidRPr="00D93227">
          <w:rPr>
            <w:i/>
            <w:rPrChange w:id="139" w:author="Laura.Goddard" w:date="2013-11-11T09:49:00Z">
              <w:rPr>
                <w:b w:val="0"/>
                <w:bCs w:val="0"/>
              </w:rPr>
            </w:rPrChange>
          </w:rPr>
          <w:t xml:space="preserve">Regulation 13 </w:t>
        </w:r>
      </w:ins>
      <w:ins w:id="140" w:author="Laura.Goddard" w:date="2013-10-30T17:27:00Z">
        <w:r w:rsidR="00795CCB" w:rsidRPr="00D93227">
          <w:rPr>
            <w:i/>
            <w:rPrChange w:id="141" w:author="Laura.Goddard" w:date="2013-11-11T09:49:00Z">
              <w:rPr>
                <w:b w:val="0"/>
                <w:bCs w:val="0"/>
              </w:rPr>
            </w:rPrChange>
          </w:rPr>
          <w:t>Town and Country Planning Act (Local</w:t>
        </w:r>
      </w:ins>
      <w:ins w:id="142" w:author="Laura.Goddard" w:date="2013-10-30T17:28:00Z">
        <w:r w:rsidR="00795CCB" w:rsidRPr="00D93227">
          <w:rPr>
            <w:i/>
            <w:rPrChange w:id="143" w:author="Laura.Goddard" w:date="2013-11-11T09:49:00Z">
              <w:rPr>
                <w:b w:val="0"/>
                <w:bCs w:val="0"/>
              </w:rPr>
            </w:rPrChange>
          </w:rPr>
          <w:t xml:space="preserve"> Planning)(England) Regulations 2012</w:t>
        </w:r>
        <w:r w:rsidR="00795CCB" w:rsidRPr="00930DE6">
          <w:t xml:space="preserve">) </w:t>
        </w:r>
      </w:ins>
      <w:ins w:id="144" w:author="Laura.Goddard" w:date="2013-10-30T09:12:00Z">
        <w:r w:rsidRPr="00D93227">
          <w:rPr>
            <w:rPrChange w:id="145" w:author="Laura.Goddard" w:date="2013-11-11T09:49:00Z">
              <w:rPr/>
            </w:rPrChange>
          </w:rPr>
          <w:t>took place between</w:t>
        </w:r>
      </w:ins>
      <w:ins w:id="146" w:author="Laura.Goddard" w:date="2013-10-30T17:20:00Z">
        <w:r w:rsidR="00C25CA0" w:rsidRPr="00D93227">
          <w:rPr>
            <w:rPrChange w:id="147" w:author="Laura.Goddard" w:date="2013-11-11T09:49:00Z">
              <w:rPr/>
            </w:rPrChange>
          </w:rPr>
          <w:t xml:space="preserve"> 13</w:t>
        </w:r>
        <w:r w:rsidR="00C25CA0" w:rsidRPr="00D93227">
          <w:rPr>
            <w:vertAlign w:val="superscript"/>
            <w:rPrChange w:id="148" w:author="Laura.Goddard" w:date="2013-11-11T09:49:00Z">
              <w:rPr>
                <w:color w:val="000000" w:themeColor="text1"/>
                <w:vertAlign w:val="superscript"/>
              </w:rPr>
            </w:rPrChange>
          </w:rPr>
          <w:t>th</w:t>
        </w:r>
        <w:r w:rsidR="00C25CA0" w:rsidRPr="00D93227">
          <w:rPr>
            <w:rPrChange w:id="149" w:author="Laura.Goddard" w:date="2013-11-11T09:49:00Z">
              <w:rPr>
                <w:color w:val="000000" w:themeColor="text1"/>
              </w:rPr>
            </w:rPrChange>
          </w:rPr>
          <w:t xml:space="preserve"> September </w:t>
        </w:r>
      </w:ins>
      <w:ins w:id="150" w:author="Laura.Goddard" w:date="2013-10-30T17:21:00Z">
        <w:r w:rsidR="00C25CA0" w:rsidRPr="00D93227">
          <w:rPr>
            <w:rPrChange w:id="151" w:author="Laura.Goddard" w:date="2013-11-11T09:49:00Z">
              <w:rPr>
                <w:color w:val="000000" w:themeColor="text1"/>
              </w:rPr>
            </w:rPrChange>
          </w:rPr>
          <w:t>and</w:t>
        </w:r>
      </w:ins>
      <w:ins w:id="152" w:author="Laura.Goddard" w:date="2013-10-30T17:20:00Z">
        <w:r w:rsidR="00C25CA0" w:rsidRPr="00D93227">
          <w:rPr>
            <w:rPrChange w:id="153" w:author="Laura.Goddard" w:date="2013-11-11T09:49:00Z">
              <w:rPr>
                <w:color w:val="000000" w:themeColor="text1"/>
              </w:rPr>
            </w:rPrChange>
          </w:rPr>
          <w:t xml:space="preserve"> 25</w:t>
        </w:r>
        <w:r w:rsidR="00C25CA0" w:rsidRPr="00D93227">
          <w:rPr>
            <w:vertAlign w:val="superscript"/>
            <w:rPrChange w:id="154" w:author="Laura.Goddard" w:date="2013-11-11T09:49:00Z">
              <w:rPr>
                <w:color w:val="000000" w:themeColor="text1"/>
                <w:vertAlign w:val="superscript"/>
              </w:rPr>
            </w:rPrChange>
          </w:rPr>
          <w:t>th</w:t>
        </w:r>
        <w:r w:rsidR="00C25CA0" w:rsidRPr="00D93227">
          <w:rPr>
            <w:rPrChange w:id="155" w:author="Laura.Goddard" w:date="2013-11-11T09:49:00Z">
              <w:rPr>
                <w:color w:val="000000" w:themeColor="text1"/>
              </w:rPr>
            </w:rPrChange>
          </w:rPr>
          <w:t xml:space="preserve"> October 2013. </w:t>
        </w:r>
      </w:ins>
      <w:ins w:id="156" w:author="Laura.Goddard" w:date="2013-10-30T17:22:00Z">
        <w:r w:rsidR="00C25CA0" w:rsidRPr="00930DE6">
          <w:lastRenderedPageBreak/>
          <w:t>Following the six-week period of statutory public consultation, responses</w:t>
        </w:r>
        <w:r w:rsidR="00C25CA0" w:rsidRPr="00D93227">
          <w:rPr>
            <w:rPrChange w:id="157" w:author="Laura.Goddard" w:date="2013-11-11T09:49:00Z">
              <w:rPr/>
            </w:rPrChange>
          </w:rPr>
          <w:t xml:space="preserve"> were received from 40 individuals or organisations. Responses were considered and as a result changes made to the SPD.  The overarching general comment was one of support for the SPD with many respondents supplementing support with some more specific wording changes. Below is a summary of the main issues raised.</w:t>
        </w:r>
      </w:ins>
      <w:ins w:id="158" w:author="Laura.Goddard" w:date="2013-10-30T17:23:00Z">
        <w:r w:rsidR="002C5472" w:rsidRPr="00D93227">
          <w:rPr>
            <w:rPrChange w:id="159" w:author="Laura.Goddard" w:date="2013-11-11T09:49:00Z">
              <w:rPr/>
            </w:rPrChange>
          </w:rPr>
          <w:t xml:space="preserve"> The Public Involvement Statement lists the specific changes made to the SPD as a result of the detailed comments.</w:t>
        </w:r>
      </w:ins>
    </w:p>
    <w:p w:rsidR="002C5472" w:rsidRPr="00D93227" w:rsidRDefault="002C5472" w:rsidP="002C5472">
      <w:pPr>
        <w:pStyle w:val="Style1"/>
        <w:numPr>
          <w:ilvl w:val="0"/>
          <w:numId w:val="0"/>
        </w:numPr>
        <w:ind w:left="357" w:hanging="357"/>
        <w:contextualSpacing w:val="0"/>
        <w:rPr>
          <w:ins w:id="160" w:author="Laura.Goddard" w:date="2013-10-30T17:25:00Z"/>
          <w:b w:val="0"/>
          <w:i/>
          <w:color w:val="17365D" w:themeColor="text2" w:themeShade="BF"/>
          <w:rPrChange w:id="161" w:author="Laura.Goddard" w:date="2013-11-11T09:49:00Z">
            <w:rPr>
              <w:ins w:id="162" w:author="Laura.Goddard" w:date="2013-10-30T17:25:00Z"/>
              <w:b w:val="0"/>
              <w:i/>
            </w:rPr>
          </w:rPrChange>
        </w:rPr>
      </w:pPr>
      <w:ins w:id="163" w:author="Laura.Goddard" w:date="2013-10-30T17:25:00Z">
        <w:r w:rsidRPr="00D93227">
          <w:rPr>
            <w:b w:val="0"/>
            <w:i/>
            <w:color w:val="17365D" w:themeColor="text2" w:themeShade="BF"/>
            <w:rPrChange w:id="164" w:author="Laura.Goddard" w:date="2013-11-11T09:49:00Z">
              <w:rPr>
                <w:b w:val="0"/>
                <w:i/>
              </w:rPr>
            </w:rPrChange>
          </w:rPr>
          <w:t>Summary of main issues</w:t>
        </w:r>
      </w:ins>
      <w:ins w:id="165" w:author="Laura.Goddard" w:date="2013-10-30T17:29:00Z">
        <w:r w:rsidR="00795CCB" w:rsidRPr="00D93227">
          <w:rPr>
            <w:b w:val="0"/>
            <w:i/>
            <w:color w:val="17365D" w:themeColor="text2" w:themeShade="BF"/>
            <w:rPrChange w:id="166" w:author="Laura.Goddard" w:date="2013-11-11T09:49:00Z">
              <w:rPr>
                <w:b w:val="0"/>
                <w:i/>
              </w:rPr>
            </w:rPrChange>
          </w:rPr>
          <w:t xml:space="preserve"> raised</w:t>
        </w:r>
      </w:ins>
    </w:p>
    <w:p w:rsidR="002C5472" w:rsidRPr="00D93227" w:rsidRDefault="002C5472">
      <w:pPr>
        <w:pStyle w:val="Style1"/>
        <w:numPr>
          <w:ilvl w:val="0"/>
          <w:numId w:val="0"/>
        </w:numPr>
        <w:spacing w:after="0" w:line="240" w:lineRule="auto"/>
        <w:ind w:left="720"/>
        <w:contextualSpacing w:val="0"/>
        <w:rPr>
          <w:ins w:id="167" w:author="Laura.Goddard" w:date="2013-10-30T17:25:00Z"/>
          <w:b w:val="0"/>
          <w:i/>
          <w:color w:val="17365D" w:themeColor="text2" w:themeShade="BF"/>
          <w:rPrChange w:id="168" w:author="Laura.Goddard" w:date="2013-11-11T09:49:00Z">
            <w:rPr>
              <w:ins w:id="169" w:author="Laura.Goddard" w:date="2013-10-30T17:25:00Z"/>
              <w:b w:val="0"/>
              <w:i/>
              <w:color w:val="000000" w:themeColor="text1"/>
            </w:rPr>
          </w:rPrChange>
        </w:rPr>
        <w:pPrChange w:id="170" w:author="Laura.Goddard" w:date="2013-10-30T17:25:00Z">
          <w:pPr>
            <w:pStyle w:val="Style1"/>
            <w:numPr>
              <w:numId w:val="0"/>
            </w:numPr>
            <w:spacing w:after="120" w:line="240" w:lineRule="auto"/>
            <w:ind w:left="720" w:firstLine="0"/>
            <w:contextualSpacing w:val="0"/>
          </w:pPr>
        </w:pPrChange>
      </w:pPr>
      <w:ins w:id="171" w:author="Laura.Goddard" w:date="2013-10-30T17:25:00Z">
        <w:r w:rsidRPr="00D93227">
          <w:rPr>
            <w:b w:val="0"/>
            <w:i/>
            <w:color w:val="17365D" w:themeColor="text2" w:themeShade="BF"/>
            <w:rPrChange w:id="172" w:author="Laura.Goddard" w:date="2013-11-11T09:49:00Z">
              <w:rPr>
                <w:b w:val="0"/>
                <w:i/>
                <w:color w:val="000000" w:themeColor="text1"/>
              </w:rPr>
            </w:rPrChange>
          </w:rPr>
          <w:t>General</w:t>
        </w:r>
      </w:ins>
    </w:p>
    <w:p w:rsidR="002C5472" w:rsidRPr="00D93227" w:rsidRDefault="002C5472" w:rsidP="002C5472">
      <w:pPr>
        <w:pStyle w:val="Style1"/>
        <w:numPr>
          <w:ilvl w:val="2"/>
          <w:numId w:val="47"/>
        </w:numPr>
        <w:spacing w:after="0" w:line="240" w:lineRule="auto"/>
        <w:ind w:left="993" w:hanging="284"/>
        <w:contextualSpacing w:val="0"/>
        <w:rPr>
          <w:ins w:id="173" w:author="Laura.Goddard" w:date="2013-10-30T17:25:00Z"/>
          <w:b w:val="0"/>
          <w:color w:val="17365D" w:themeColor="text2" w:themeShade="BF"/>
          <w:rPrChange w:id="174" w:author="Laura.Goddard" w:date="2013-11-11T09:49:00Z">
            <w:rPr>
              <w:ins w:id="175" w:author="Laura.Goddard" w:date="2013-10-30T17:25:00Z"/>
              <w:b w:val="0"/>
            </w:rPr>
          </w:rPrChange>
        </w:rPr>
      </w:pPr>
      <w:ins w:id="176" w:author="Laura.Goddard" w:date="2013-10-30T17:25:00Z">
        <w:r w:rsidRPr="00D93227">
          <w:rPr>
            <w:b w:val="0"/>
            <w:color w:val="17365D" w:themeColor="text2" w:themeShade="BF"/>
            <w:rPrChange w:id="177" w:author="Laura.Goddard" w:date="2013-11-11T09:49:00Z">
              <w:rPr>
                <w:b w:val="0"/>
              </w:rPr>
            </w:rPrChange>
          </w:rPr>
          <w:t>The vast majority of respondents welcomed the SPD. Complements were made on the presentation and clarity of the SPD. One respondent was not in support of redevelopment.</w:t>
        </w:r>
      </w:ins>
    </w:p>
    <w:p w:rsidR="002C5472" w:rsidRPr="00D93227" w:rsidRDefault="002C5472" w:rsidP="002C5472">
      <w:pPr>
        <w:pStyle w:val="Style1"/>
        <w:numPr>
          <w:ilvl w:val="0"/>
          <w:numId w:val="0"/>
        </w:numPr>
        <w:spacing w:after="0" w:line="240" w:lineRule="auto"/>
        <w:ind w:left="709"/>
        <w:contextualSpacing w:val="0"/>
        <w:rPr>
          <w:ins w:id="178" w:author="Laura.Goddard" w:date="2013-10-30T17:25:00Z"/>
          <w:b w:val="0"/>
          <w:color w:val="17365D" w:themeColor="text2" w:themeShade="BF"/>
          <w:rPrChange w:id="179" w:author="Laura.Goddard" w:date="2013-11-11T09:49:00Z">
            <w:rPr>
              <w:ins w:id="180" w:author="Laura.Goddard" w:date="2013-10-30T17:25:00Z"/>
              <w:b w:val="0"/>
            </w:rPr>
          </w:rPrChange>
        </w:rPr>
      </w:pPr>
    </w:p>
    <w:p w:rsidR="002C5472" w:rsidRPr="00D93227" w:rsidRDefault="002C5472">
      <w:pPr>
        <w:pStyle w:val="Style1"/>
        <w:numPr>
          <w:ilvl w:val="0"/>
          <w:numId w:val="0"/>
        </w:numPr>
        <w:spacing w:after="0" w:line="240" w:lineRule="auto"/>
        <w:ind w:left="709"/>
        <w:contextualSpacing w:val="0"/>
        <w:rPr>
          <w:ins w:id="181" w:author="Laura.Goddard" w:date="2013-10-30T17:25:00Z"/>
          <w:b w:val="0"/>
          <w:i/>
          <w:color w:val="17365D" w:themeColor="text2" w:themeShade="BF"/>
          <w:rPrChange w:id="182" w:author="Laura.Goddard" w:date="2013-11-11T09:49:00Z">
            <w:rPr>
              <w:ins w:id="183" w:author="Laura.Goddard" w:date="2013-10-30T17:25:00Z"/>
              <w:b w:val="0"/>
              <w:i/>
            </w:rPr>
          </w:rPrChange>
        </w:rPr>
        <w:pPrChange w:id="184" w:author="Laura.Goddard" w:date="2013-10-30T17:25:00Z">
          <w:pPr>
            <w:pStyle w:val="Style1"/>
            <w:numPr>
              <w:numId w:val="0"/>
            </w:numPr>
            <w:spacing w:after="120" w:line="240" w:lineRule="auto"/>
            <w:ind w:left="709" w:firstLine="0"/>
            <w:contextualSpacing w:val="0"/>
          </w:pPr>
        </w:pPrChange>
      </w:pPr>
      <w:ins w:id="185" w:author="Laura.Goddard" w:date="2013-10-30T17:25:00Z">
        <w:r w:rsidRPr="00D93227">
          <w:rPr>
            <w:b w:val="0"/>
            <w:i/>
            <w:color w:val="17365D" w:themeColor="text2" w:themeShade="BF"/>
            <w:rPrChange w:id="186" w:author="Laura.Goddard" w:date="2013-11-11T09:49:00Z">
              <w:rPr>
                <w:b w:val="0"/>
                <w:i/>
              </w:rPr>
            </w:rPrChange>
          </w:rPr>
          <w:t>Characteristics</w:t>
        </w:r>
      </w:ins>
    </w:p>
    <w:p w:rsidR="002C5472" w:rsidRPr="00D93227" w:rsidRDefault="002C5472" w:rsidP="002C5472">
      <w:pPr>
        <w:pStyle w:val="Style1"/>
        <w:numPr>
          <w:ilvl w:val="2"/>
          <w:numId w:val="47"/>
        </w:numPr>
        <w:spacing w:after="0" w:line="240" w:lineRule="auto"/>
        <w:ind w:left="993" w:hanging="284"/>
        <w:contextualSpacing w:val="0"/>
        <w:rPr>
          <w:ins w:id="187" w:author="Laura.Goddard" w:date="2013-10-30T17:25:00Z"/>
          <w:b w:val="0"/>
          <w:color w:val="17365D" w:themeColor="text2" w:themeShade="BF"/>
          <w:rPrChange w:id="188" w:author="Laura.Goddard" w:date="2013-11-11T09:49:00Z">
            <w:rPr>
              <w:ins w:id="189" w:author="Laura.Goddard" w:date="2013-10-30T17:25:00Z"/>
              <w:b w:val="0"/>
            </w:rPr>
          </w:rPrChange>
        </w:rPr>
      </w:pPr>
      <w:ins w:id="190" w:author="Laura.Goddard" w:date="2013-10-30T17:25:00Z">
        <w:r w:rsidRPr="00D93227">
          <w:rPr>
            <w:b w:val="0"/>
            <w:color w:val="17365D" w:themeColor="text2" w:themeShade="BF"/>
            <w:rPrChange w:id="191" w:author="Laura.Goddard" w:date="2013-11-11T09:49:00Z">
              <w:rPr>
                <w:b w:val="0"/>
                <w:color w:val="000000" w:themeColor="text1"/>
              </w:rPr>
            </w:rPrChange>
          </w:rPr>
          <w:t>Pleased that the layout directs the most vulnerable uses to the area with lower flood risk</w:t>
        </w:r>
      </w:ins>
    </w:p>
    <w:p w:rsidR="002C5472" w:rsidRPr="00D93227" w:rsidRDefault="002C5472" w:rsidP="002C5472">
      <w:pPr>
        <w:pStyle w:val="Style1"/>
        <w:numPr>
          <w:ilvl w:val="2"/>
          <w:numId w:val="47"/>
        </w:numPr>
        <w:spacing w:after="0" w:line="240" w:lineRule="auto"/>
        <w:ind w:left="993" w:hanging="284"/>
        <w:contextualSpacing w:val="0"/>
        <w:rPr>
          <w:ins w:id="192" w:author="Laura.Goddard" w:date="2013-10-30T17:25:00Z"/>
          <w:b w:val="0"/>
          <w:color w:val="17365D" w:themeColor="text2" w:themeShade="BF"/>
          <w:rPrChange w:id="193" w:author="Laura.Goddard" w:date="2013-11-11T09:49:00Z">
            <w:rPr>
              <w:ins w:id="194" w:author="Laura.Goddard" w:date="2013-10-30T17:25:00Z"/>
              <w:b w:val="0"/>
            </w:rPr>
          </w:rPrChange>
        </w:rPr>
      </w:pPr>
      <w:ins w:id="195" w:author="Laura.Goddard" w:date="2013-10-30T17:25:00Z">
        <w:r w:rsidRPr="00D93227">
          <w:rPr>
            <w:b w:val="0"/>
            <w:color w:val="17365D" w:themeColor="text2" w:themeShade="BF"/>
            <w:rPrChange w:id="196" w:author="Laura.Goddard" w:date="2013-11-11T09:49:00Z">
              <w:rPr>
                <w:b w:val="0"/>
                <w:color w:val="000000" w:themeColor="text1"/>
              </w:rPr>
            </w:rPrChange>
          </w:rPr>
          <w:t>Welcome the concern about trees but any trees lost should be replaced</w:t>
        </w:r>
      </w:ins>
    </w:p>
    <w:p w:rsidR="002C5472" w:rsidRPr="00D93227" w:rsidRDefault="002C5472" w:rsidP="002C5472">
      <w:pPr>
        <w:pStyle w:val="Style1"/>
        <w:numPr>
          <w:ilvl w:val="2"/>
          <w:numId w:val="47"/>
        </w:numPr>
        <w:spacing w:after="0" w:line="240" w:lineRule="auto"/>
        <w:ind w:left="993" w:hanging="284"/>
        <w:contextualSpacing w:val="0"/>
        <w:rPr>
          <w:ins w:id="197" w:author="Laura.Goddard" w:date="2013-10-30T17:25:00Z"/>
          <w:b w:val="0"/>
          <w:color w:val="17365D" w:themeColor="text2" w:themeShade="BF"/>
          <w:rPrChange w:id="198" w:author="Laura.Goddard" w:date="2013-11-11T09:49:00Z">
            <w:rPr>
              <w:ins w:id="199" w:author="Laura.Goddard" w:date="2013-10-30T17:25:00Z"/>
              <w:b w:val="0"/>
            </w:rPr>
          </w:rPrChange>
        </w:rPr>
      </w:pPr>
      <w:ins w:id="200" w:author="Laura.Goddard" w:date="2013-10-30T17:25:00Z">
        <w:r w:rsidRPr="00D93227">
          <w:rPr>
            <w:b w:val="0"/>
            <w:color w:val="17365D" w:themeColor="text2" w:themeShade="BF"/>
            <w:rPrChange w:id="201" w:author="Laura.Goddard" w:date="2013-11-11T09:49:00Z">
              <w:rPr>
                <w:b w:val="0"/>
                <w:color w:val="000000" w:themeColor="text1"/>
              </w:rPr>
            </w:rPrChange>
          </w:rPr>
          <w:t>Essential that biodiversity maintained</w:t>
        </w:r>
      </w:ins>
    </w:p>
    <w:p w:rsidR="002C5472" w:rsidRPr="00D93227" w:rsidRDefault="002C5472" w:rsidP="002C5472">
      <w:pPr>
        <w:pStyle w:val="Style1"/>
        <w:numPr>
          <w:ilvl w:val="2"/>
          <w:numId w:val="47"/>
        </w:numPr>
        <w:spacing w:after="0" w:line="240" w:lineRule="auto"/>
        <w:ind w:left="993" w:hanging="284"/>
        <w:contextualSpacing w:val="0"/>
        <w:rPr>
          <w:ins w:id="202" w:author="Laura.Goddard" w:date="2013-10-30T17:25:00Z"/>
          <w:b w:val="0"/>
          <w:color w:val="17365D" w:themeColor="text2" w:themeShade="BF"/>
          <w:rPrChange w:id="203" w:author="Laura.Goddard" w:date="2013-11-11T09:49:00Z">
            <w:rPr>
              <w:ins w:id="204" w:author="Laura.Goddard" w:date="2013-10-30T17:25:00Z"/>
              <w:b w:val="0"/>
            </w:rPr>
          </w:rPrChange>
        </w:rPr>
      </w:pPr>
      <w:ins w:id="205" w:author="Laura.Goddard" w:date="2013-10-30T17:25:00Z">
        <w:r w:rsidRPr="00D93227">
          <w:rPr>
            <w:b w:val="0"/>
            <w:color w:val="17365D" w:themeColor="text2" w:themeShade="BF"/>
            <w:rPrChange w:id="206" w:author="Laura.Goddard" w:date="2013-11-11T09:49:00Z">
              <w:rPr>
                <w:b w:val="0"/>
                <w:color w:val="000000" w:themeColor="text1"/>
              </w:rPr>
            </w:rPrChange>
          </w:rPr>
          <w:t>Support for the attention and respect shown to heritage</w:t>
        </w:r>
      </w:ins>
    </w:p>
    <w:p w:rsidR="002C5472" w:rsidRPr="00D93227" w:rsidRDefault="002C5472" w:rsidP="002C5472">
      <w:pPr>
        <w:pStyle w:val="Style1"/>
        <w:numPr>
          <w:ilvl w:val="0"/>
          <w:numId w:val="0"/>
        </w:numPr>
        <w:spacing w:after="0" w:line="240" w:lineRule="auto"/>
        <w:ind w:left="993"/>
        <w:contextualSpacing w:val="0"/>
        <w:rPr>
          <w:ins w:id="207" w:author="Laura.Goddard" w:date="2013-10-30T17:25:00Z"/>
          <w:b w:val="0"/>
          <w:color w:val="17365D" w:themeColor="text2" w:themeShade="BF"/>
          <w:rPrChange w:id="208" w:author="Laura.Goddard" w:date="2013-11-11T09:49:00Z">
            <w:rPr>
              <w:ins w:id="209" w:author="Laura.Goddard" w:date="2013-10-30T17:25:00Z"/>
              <w:b w:val="0"/>
              <w:color w:val="000000" w:themeColor="text1"/>
            </w:rPr>
          </w:rPrChange>
        </w:rPr>
      </w:pPr>
    </w:p>
    <w:p w:rsidR="002C5472" w:rsidRPr="00D93227" w:rsidRDefault="002C5472" w:rsidP="002C5472">
      <w:pPr>
        <w:pStyle w:val="Style1"/>
        <w:numPr>
          <w:ilvl w:val="0"/>
          <w:numId w:val="0"/>
        </w:numPr>
        <w:spacing w:after="0" w:line="240" w:lineRule="auto"/>
        <w:ind w:left="709"/>
        <w:contextualSpacing w:val="0"/>
        <w:rPr>
          <w:ins w:id="210" w:author="Laura.Goddard" w:date="2013-10-30T17:25:00Z"/>
          <w:b w:val="0"/>
          <w:i/>
          <w:color w:val="17365D" w:themeColor="text2" w:themeShade="BF"/>
          <w:rPrChange w:id="211" w:author="Laura.Goddard" w:date="2013-11-11T09:49:00Z">
            <w:rPr>
              <w:ins w:id="212" w:author="Laura.Goddard" w:date="2013-10-30T17:25:00Z"/>
              <w:b w:val="0"/>
              <w:i/>
            </w:rPr>
          </w:rPrChange>
        </w:rPr>
      </w:pPr>
      <w:ins w:id="213" w:author="Laura.Goddard" w:date="2013-10-30T17:25:00Z">
        <w:r w:rsidRPr="00D93227">
          <w:rPr>
            <w:b w:val="0"/>
            <w:i/>
            <w:color w:val="17365D" w:themeColor="text2" w:themeShade="BF"/>
            <w:rPrChange w:id="214" w:author="Laura.Goddard" w:date="2013-11-11T09:49:00Z">
              <w:rPr>
                <w:b w:val="0"/>
                <w:i/>
                <w:color w:val="000000" w:themeColor="text1"/>
              </w:rPr>
            </w:rPrChange>
          </w:rPr>
          <w:t>Boatyard</w:t>
        </w:r>
      </w:ins>
    </w:p>
    <w:p w:rsidR="002C5472" w:rsidRPr="00D93227" w:rsidRDefault="002C5472" w:rsidP="002C5472">
      <w:pPr>
        <w:pStyle w:val="Style1"/>
        <w:numPr>
          <w:ilvl w:val="2"/>
          <w:numId w:val="47"/>
        </w:numPr>
        <w:spacing w:after="0" w:line="240" w:lineRule="auto"/>
        <w:ind w:left="993" w:hanging="284"/>
        <w:contextualSpacing w:val="0"/>
        <w:rPr>
          <w:ins w:id="215" w:author="Laura.Goddard" w:date="2013-10-30T17:25:00Z"/>
          <w:b w:val="0"/>
          <w:color w:val="17365D" w:themeColor="text2" w:themeShade="BF"/>
          <w:rPrChange w:id="216" w:author="Laura.Goddard" w:date="2013-11-11T09:49:00Z">
            <w:rPr>
              <w:ins w:id="217" w:author="Laura.Goddard" w:date="2013-10-30T17:25:00Z"/>
              <w:b w:val="0"/>
            </w:rPr>
          </w:rPrChange>
        </w:rPr>
      </w:pPr>
      <w:ins w:id="218" w:author="Laura.Goddard" w:date="2013-10-30T17:25:00Z">
        <w:r w:rsidRPr="00D93227">
          <w:rPr>
            <w:b w:val="0"/>
            <w:color w:val="17365D" w:themeColor="text2" w:themeShade="BF"/>
            <w:rPrChange w:id="219" w:author="Laura.Goddard" w:date="2013-11-11T09:49:00Z">
              <w:rPr>
                <w:b w:val="0"/>
                <w:color w:val="000000" w:themeColor="text1"/>
              </w:rPr>
            </w:rPrChange>
          </w:rPr>
          <w:t>Support for the detail on what is meant by an ‘appropriately sized’ boatyard</w:t>
        </w:r>
      </w:ins>
    </w:p>
    <w:p w:rsidR="002C5472" w:rsidRPr="00D93227" w:rsidRDefault="002C5472" w:rsidP="002C5472">
      <w:pPr>
        <w:pStyle w:val="Style1"/>
        <w:numPr>
          <w:ilvl w:val="2"/>
          <w:numId w:val="47"/>
        </w:numPr>
        <w:spacing w:after="0" w:line="240" w:lineRule="auto"/>
        <w:ind w:left="993" w:hanging="284"/>
        <w:contextualSpacing w:val="0"/>
        <w:rPr>
          <w:ins w:id="220" w:author="Laura.Goddard" w:date="2013-10-30T17:25:00Z"/>
          <w:b w:val="0"/>
          <w:color w:val="17365D" w:themeColor="text2" w:themeShade="BF"/>
          <w:rPrChange w:id="221" w:author="Laura.Goddard" w:date="2013-11-11T09:49:00Z">
            <w:rPr>
              <w:ins w:id="222" w:author="Laura.Goddard" w:date="2013-10-30T17:25:00Z"/>
              <w:b w:val="0"/>
            </w:rPr>
          </w:rPrChange>
        </w:rPr>
      </w:pPr>
      <w:ins w:id="223" w:author="Laura.Goddard" w:date="2013-10-30T17:25:00Z">
        <w:r w:rsidRPr="00D93227">
          <w:rPr>
            <w:b w:val="0"/>
            <w:color w:val="17365D" w:themeColor="text2" w:themeShade="BF"/>
            <w:rPrChange w:id="224" w:author="Laura.Goddard" w:date="2013-11-11T09:49:00Z">
              <w:rPr>
                <w:b w:val="0"/>
              </w:rPr>
            </w:rPrChange>
          </w:rPr>
          <w:t>Welcome its position at the northern end</w:t>
        </w:r>
      </w:ins>
    </w:p>
    <w:p w:rsidR="002C5472" w:rsidRPr="00D93227" w:rsidRDefault="002C5472" w:rsidP="002C5472">
      <w:pPr>
        <w:pStyle w:val="Style1"/>
        <w:numPr>
          <w:ilvl w:val="2"/>
          <w:numId w:val="47"/>
        </w:numPr>
        <w:spacing w:after="0" w:line="240" w:lineRule="auto"/>
        <w:ind w:left="993" w:hanging="284"/>
        <w:contextualSpacing w:val="0"/>
        <w:rPr>
          <w:ins w:id="225" w:author="Laura.Goddard" w:date="2013-10-30T17:25:00Z"/>
          <w:b w:val="0"/>
          <w:color w:val="17365D" w:themeColor="text2" w:themeShade="BF"/>
          <w:rPrChange w:id="226" w:author="Laura.Goddard" w:date="2013-11-11T09:49:00Z">
            <w:rPr>
              <w:ins w:id="227" w:author="Laura.Goddard" w:date="2013-10-30T17:25:00Z"/>
              <w:b w:val="0"/>
            </w:rPr>
          </w:rPrChange>
        </w:rPr>
      </w:pPr>
      <w:ins w:id="228" w:author="Laura.Goddard" w:date="2013-10-30T17:25:00Z">
        <w:r w:rsidRPr="00D93227">
          <w:rPr>
            <w:b w:val="0"/>
            <w:color w:val="17365D" w:themeColor="text2" w:themeShade="BF"/>
            <w:rPrChange w:id="229" w:author="Laura.Goddard" w:date="2013-11-11T09:49:00Z">
              <w:rPr>
                <w:b w:val="0"/>
                <w:color w:val="000000" w:themeColor="text1"/>
              </w:rPr>
            </w:rPrChange>
          </w:rPr>
          <w:t>Unconvinced that more fuelling stations needed</w:t>
        </w:r>
      </w:ins>
    </w:p>
    <w:p w:rsidR="002C5472" w:rsidRPr="00D93227" w:rsidRDefault="002C5472" w:rsidP="002C5472">
      <w:pPr>
        <w:pStyle w:val="Style1"/>
        <w:numPr>
          <w:ilvl w:val="2"/>
          <w:numId w:val="47"/>
        </w:numPr>
        <w:spacing w:after="0" w:line="240" w:lineRule="auto"/>
        <w:ind w:left="993" w:hanging="284"/>
        <w:contextualSpacing w:val="0"/>
        <w:rPr>
          <w:ins w:id="230" w:author="Laura.Goddard" w:date="2013-10-30T17:25:00Z"/>
          <w:b w:val="0"/>
          <w:color w:val="17365D" w:themeColor="text2" w:themeShade="BF"/>
          <w:rPrChange w:id="231" w:author="Laura.Goddard" w:date="2013-11-11T09:49:00Z">
            <w:rPr>
              <w:ins w:id="232" w:author="Laura.Goddard" w:date="2013-10-30T17:25:00Z"/>
              <w:b w:val="0"/>
            </w:rPr>
          </w:rPrChange>
        </w:rPr>
      </w:pPr>
      <w:ins w:id="233" w:author="Laura.Goddard" w:date="2013-10-30T17:25:00Z">
        <w:r w:rsidRPr="00D93227">
          <w:rPr>
            <w:b w:val="0"/>
            <w:color w:val="17365D" w:themeColor="text2" w:themeShade="BF"/>
            <w:rPrChange w:id="234" w:author="Laura.Goddard" w:date="2013-11-11T09:49:00Z">
              <w:rPr>
                <w:b w:val="0"/>
                <w:color w:val="000000" w:themeColor="text1"/>
              </w:rPr>
            </w:rPrChange>
          </w:rPr>
          <w:t>Noise could be an issue but suggestions for mitigation</w:t>
        </w:r>
      </w:ins>
    </w:p>
    <w:p w:rsidR="002C5472" w:rsidRPr="00D93227" w:rsidRDefault="002C5472" w:rsidP="002C5472">
      <w:pPr>
        <w:pStyle w:val="Style1"/>
        <w:numPr>
          <w:ilvl w:val="0"/>
          <w:numId w:val="0"/>
        </w:numPr>
        <w:spacing w:after="0" w:line="240" w:lineRule="auto"/>
        <w:ind w:left="993"/>
        <w:contextualSpacing w:val="0"/>
        <w:rPr>
          <w:ins w:id="235" w:author="Laura.Goddard" w:date="2013-10-30T17:25:00Z"/>
          <w:b w:val="0"/>
          <w:color w:val="17365D" w:themeColor="text2" w:themeShade="BF"/>
          <w:rPrChange w:id="236" w:author="Laura.Goddard" w:date="2013-11-11T09:49:00Z">
            <w:rPr>
              <w:ins w:id="237" w:author="Laura.Goddard" w:date="2013-10-30T17:25:00Z"/>
              <w:b w:val="0"/>
              <w:color w:val="000000" w:themeColor="text1"/>
            </w:rPr>
          </w:rPrChange>
        </w:rPr>
      </w:pPr>
    </w:p>
    <w:p w:rsidR="002C5472" w:rsidRPr="00D93227" w:rsidRDefault="002C5472" w:rsidP="002C5472">
      <w:pPr>
        <w:pStyle w:val="Style1"/>
        <w:numPr>
          <w:ilvl w:val="0"/>
          <w:numId w:val="0"/>
        </w:numPr>
        <w:spacing w:after="0" w:line="240" w:lineRule="auto"/>
        <w:ind w:left="709"/>
        <w:contextualSpacing w:val="0"/>
        <w:rPr>
          <w:ins w:id="238" w:author="Laura.Goddard" w:date="2013-10-30T17:25:00Z"/>
          <w:b w:val="0"/>
          <w:i/>
          <w:color w:val="17365D" w:themeColor="text2" w:themeShade="BF"/>
          <w:rPrChange w:id="239" w:author="Laura.Goddard" w:date="2013-11-11T09:49:00Z">
            <w:rPr>
              <w:ins w:id="240" w:author="Laura.Goddard" w:date="2013-10-30T17:25:00Z"/>
              <w:b w:val="0"/>
              <w:i/>
            </w:rPr>
          </w:rPrChange>
        </w:rPr>
      </w:pPr>
      <w:ins w:id="241" w:author="Laura.Goddard" w:date="2013-10-30T17:25:00Z">
        <w:r w:rsidRPr="00D93227">
          <w:rPr>
            <w:b w:val="0"/>
            <w:i/>
            <w:color w:val="17365D" w:themeColor="text2" w:themeShade="BF"/>
            <w:rPrChange w:id="242" w:author="Laura.Goddard" w:date="2013-11-11T09:49:00Z">
              <w:rPr>
                <w:b w:val="0"/>
                <w:i/>
                <w:color w:val="000000" w:themeColor="text1"/>
              </w:rPr>
            </w:rPrChange>
          </w:rPr>
          <w:t>Community centre</w:t>
        </w:r>
      </w:ins>
    </w:p>
    <w:p w:rsidR="002C5472" w:rsidRPr="00D93227" w:rsidRDefault="002C5472" w:rsidP="002C5472">
      <w:pPr>
        <w:pStyle w:val="Style1"/>
        <w:numPr>
          <w:ilvl w:val="2"/>
          <w:numId w:val="47"/>
        </w:numPr>
        <w:spacing w:after="0" w:line="240" w:lineRule="auto"/>
        <w:ind w:left="993" w:hanging="284"/>
        <w:contextualSpacing w:val="0"/>
        <w:rPr>
          <w:ins w:id="243" w:author="Laura.Goddard" w:date="2013-10-30T17:25:00Z"/>
          <w:b w:val="0"/>
          <w:color w:val="17365D" w:themeColor="text2" w:themeShade="BF"/>
          <w:rPrChange w:id="244" w:author="Laura.Goddard" w:date="2013-11-11T09:49:00Z">
            <w:rPr>
              <w:ins w:id="245" w:author="Laura.Goddard" w:date="2013-10-30T17:25:00Z"/>
              <w:b w:val="0"/>
            </w:rPr>
          </w:rPrChange>
        </w:rPr>
      </w:pPr>
      <w:ins w:id="246" w:author="Laura.Goddard" w:date="2013-10-30T17:25:00Z">
        <w:r w:rsidRPr="00D93227">
          <w:rPr>
            <w:b w:val="0"/>
            <w:color w:val="17365D" w:themeColor="text2" w:themeShade="BF"/>
            <w:rPrChange w:id="247" w:author="Laura.Goddard" w:date="2013-11-11T09:49:00Z">
              <w:rPr>
                <w:b w:val="0"/>
                <w:color w:val="000000" w:themeColor="text1"/>
              </w:rPr>
            </w:rPrChange>
          </w:rPr>
          <w:t>Pleased with support shown for a community sensitive development</w:t>
        </w:r>
      </w:ins>
    </w:p>
    <w:p w:rsidR="002C5472" w:rsidRPr="00D93227" w:rsidRDefault="002C5472" w:rsidP="002C5472">
      <w:pPr>
        <w:pStyle w:val="Style1"/>
        <w:numPr>
          <w:ilvl w:val="2"/>
          <w:numId w:val="47"/>
        </w:numPr>
        <w:spacing w:after="0" w:line="240" w:lineRule="auto"/>
        <w:ind w:left="993" w:hanging="284"/>
        <w:contextualSpacing w:val="0"/>
        <w:rPr>
          <w:ins w:id="248" w:author="Laura.Goddard" w:date="2013-10-30T17:25:00Z"/>
          <w:b w:val="0"/>
          <w:color w:val="17365D" w:themeColor="text2" w:themeShade="BF"/>
          <w:rPrChange w:id="249" w:author="Laura.Goddard" w:date="2013-11-11T09:49:00Z">
            <w:rPr>
              <w:ins w:id="250" w:author="Laura.Goddard" w:date="2013-10-30T17:25:00Z"/>
              <w:b w:val="0"/>
            </w:rPr>
          </w:rPrChange>
        </w:rPr>
      </w:pPr>
      <w:ins w:id="251" w:author="Laura.Goddard" w:date="2013-10-30T17:25:00Z">
        <w:r w:rsidRPr="00D93227">
          <w:rPr>
            <w:b w:val="0"/>
            <w:color w:val="17365D" w:themeColor="text2" w:themeShade="BF"/>
            <w:rPrChange w:id="252" w:author="Laura.Goddard" w:date="2013-11-11T09:49:00Z">
              <w:rPr>
                <w:b w:val="0"/>
              </w:rPr>
            </w:rPrChange>
          </w:rPr>
          <w:t>Suggested changes to provide further information on delivery, management and what is meant by sustainably sized</w:t>
        </w:r>
      </w:ins>
    </w:p>
    <w:p w:rsidR="002C5472" w:rsidRPr="00D93227" w:rsidRDefault="002C5472" w:rsidP="002C5472">
      <w:pPr>
        <w:pStyle w:val="Style1"/>
        <w:numPr>
          <w:ilvl w:val="2"/>
          <w:numId w:val="47"/>
        </w:numPr>
        <w:spacing w:after="0" w:line="240" w:lineRule="auto"/>
        <w:ind w:left="993" w:hanging="284"/>
        <w:contextualSpacing w:val="0"/>
        <w:rPr>
          <w:ins w:id="253" w:author="Laura.Goddard" w:date="2013-10-30T17:25:00Z"/>
          <w:b w:val="0"/>
          <w:color w:val="17365D" w:themeColor="text2" w:themeShade="BF"/>
          <w:rPrChange w:id="254" w:author="Laura.Goddard" w:date="2013-11-11T09:49:00Z">
            <w:rPr>
              <w:ins w:id="255" w:author="Laura.Goddard" w:date="2013-10-30T17:25:00Z"/>
              <w:b w:val="0"/>
            </w:rPr>
          </w:rPrChange>
        </w:rPr>
      </w:pPr>
      <w:ins w:id="256" w:author="Laura.Goddard" w:date="2013-10-30T17:25:00Z">
        <w:r w:rsidRPr="00D93227">
          <w:rPr>
            <w:b w:val="0"/>
            <w:color w:val="17365D" w:themeColor="text2" w:themeShade="BF"/>
            <w:rPrChange w:id="257" w:author="Laura.Goddard" w:date="2013-11-11T09:49:00Z">
              <w:rPr>
                <w:b w:val="0"/>
              </w:rPr>
            </w:rPrChange>
          </w:rPr>
          <w:t>Concern that the community centre won’t be large enough</w:t>
        </w:r>
      </w:ins>
    </w:p>
    <w:p w:rsidR="002C5472" w:rsidRPr="00D93227" w:rsidRDefault="002C5472" w:rsidP="002C5472">
      <w:pPr>
        <w:pStyle w:val="Style1"/>
        <w:numPr>
          <w:ilvl w:val="2"/>
          <w:numId w:val="47"/>
        </w:numPr>
        <w:spacing w:after="0" w:line="240" w:lineRule="auto"/>
        <w:ind w:left="993" w:hanging="284"/>
        <w:contextualSpacing w:val="0"/>
        <w:rPr>
          <w:ins w:id="258" w:author="Laura.Goddard" w:date="2013-10-30T17:25:00Z"/>
          <w:b w:val="0"/>
          <w:color w:val="17365D" w:themeColor="text2" w:themeShade="BF"/>
          <w:rPrChange w:id="259" w:author="Laura.Goddard" w:date="2013-11-11T09:49:00Z">
            <w:rPr>
              <w:ins w:id="260" w:author="Laura.Goddard" w:date="2013-10-30T17:25:00Z"/>
              <w:b w:val="0"/>
            </w:rPr>
          </w:rPrChange>
        </w:rPr>
      </w:pPr>
      <w:ins w:id="261" w:author="Laura.Goddard" w:date="2013-10-30T17:25:00Z">
        <w:r w:rsidRPr="00D93227">
          <w:rPr>
            <w:b w:val="0"/>
            <w:color w:val="17365D" w:themeColor="text2" w:themeShade="BF"/>
            <w:rPrChange w:id="262" w:author="Laura.Goddard" w:date="2013-11-11T09:49:00Z">
              <w:rPr>
                <w:b w:val="0"/>
                <w:color w:val="000000" w:themeColor="text1"/>
              </w:rPr>
            </w:rPrChange>
          </w:rPr>
          <w:t>Positioned at north of square is an alternative to the south</w:t>
        </w:r>
      </w:ins>
    </w:p>
    <w:p w:rsidR="002C5472" w:rsidRPr="00D93227" w:rsidRDefault="002C5472" w:rsidP="002C5472">
      <w:pPr>
        <w:pStyle w:val="Style1"/>
        <w:numPr>
          <w:ilvl w:val="2"/>
          <w:numId w:val="47"/>
        </w:numPr>
        <w:spacing w:after="0" w:line="240" w:lineRule="auto"/>
        <w:ind w:left="993" w:hanging="284"/>
        <w:contextualSpacing w:val="0"/>
        <w:rPr>
          <w:ins w:id="263" w:author="Laura.Goddard" w:date="2013-10-30T17:25:00Z"/>
          <w:b w:val="0"/>
          <w:color w:val="17365D" w:themeColor="text2" w:themeShade="BF"/>
          <w:rPrChange w:id="264" w:author="Laura.Goddard" w:date="2013-11-11T09:49:00Z">
            <w:rPr>
              <w:ins w:id="265" w:author="Laura.Goddard" w:date="2013-10-30T17:25:00Z"/>
              <w:b w:val="0"/>
            </w:rPr>
          </w:rPrChange>
        </w:rPr>
      </w:pPr>
      <w:ins w:id="266" w:author="Laura.Goddard" w:date="2013-10-30T17:25:00Z">
        <w:r w:rsidRPr="00D93227">
          <w:rPr>
            <w:b w:val="0"/>
            <w:color w:val="17365D" w:themeColor="text2" w:themeShade="BF"/>
            <w:rPrChange w:id="267" w:author="Laura.Goddard" w:date="2013-11-11T09:49:00Z">
              <w:rPr>
                <w:b w:val="0"/>
                <w:color w:val="000000" w:themeColor="text1"/>
              </w:rPr>
            </w:rPrChange>
          </w:rPr>
          <w:t>Multi-purpose buildings would be suitable</w:t>
        </w:r>
      </w:ins>
    </w:p>
    <w:p w:rsidR="002C5472" w:rsidRPr="00D93227" w:rsidRDefault="002C5472" w:rsidP="002C5472">
      <w:pPr>
        <w:pStyle w:val="Style1"/>
        <w:numPr>
          <w:ilvl w:val="0"/>
          <w:numId w:val="0"/>
        </w:numPr>
        <w:spacing w:after="0" w:line="240" w:lineRule="auto"/>
        <w:ind w:left="993"/>
        <w:contextualSpacing w:val="0"/>
        <w:rPr>
          <w:ins w:id="268" w:author="Laura.Goddard" w:date="2013-10-30T17:25:00Z"/>
          <w:b w:val="0"/>
          <w:color w:val="17365D" w:themeColor="text2" w:themeShade="BF"/>
          <w:rPrChange w:id="269" w:author="Laura.Goddard" w:date="2013-11-11T09:49:00Z">
            <w:rPr>
              <w:ins w:id="270" w:author="Laura.Goddard" w:date="2013-10-30T17:25:00Z"/>
              <w:b w:val="0"/>
            </w:rPr>
          </w:rPrChange>
        </w:rPr>
      </w:pPr>
    </w:p>
    <w:p w:rsidR="002C5472" w:rsidRPr="00D93227" w:rsidRDefault="002C5472" w:rsidP="002C5472">
      <w:pPr>
        <w:pStyle w:val="Style1"/>
        <w:numPr>
          <w:ilvl w:val="0"/>
          <w:numId w:val="0"/>
        </w:numPr>
        <w:spacing w:after="0" w:line="240" w:lineRule="auto"/>
        <w:ind w:left="709"/>
        <w:contextualSpacing w:val="0"/>
        <w:rPr>
          <w:ins w:id="271" w:author="Laura.Goddard" w:date="2013-10-30T17:25:00Z"/>
          <w:b w:val="0"/>
          <w:i/>
          <w:color w:val="17365D" w:themeColor="text2" w:themeShade="BF"/>
          <w:rPrChange w:id="272" w:author="Laura.Goddard" w:date="2013-11-11T09:49:00Z">
            <w:rPr>
              <w:ins w:id="273" w:author="Laura.Goddard" w:date="2013-10-30T17:25:00Z"/>
              <w:b w:val="0"/>
              <w:i/>
            </w:rPr>
          </w:rPrChange>
        </w:rPr>
      </w:pPr>
      <w:ins w:id="274" w:author="Laura.Goddard" w:date="2013-10-30T17:25:00Z">
        <w:r w:rsidRPr="00D93227">
          <w:rPr>
            <w:b w:val="0"/>
            <w:i/>
            <w:color w:val="17365D" w:themeColor="text2" w:themeShade="BF"/>
            <w:rPrChange w:id="275" w:author="Laura.Goddard" w:date="2013-11-11T09:49:00Z">
              <w:rPr>
                <w:b w:val="0"/>
                <w:i/>
              </w:rPr>
            </w:rPrChange>
          </w:rPr>
          <w:t>Residential</w:t>
        </w:r>
      </w:ins>
    </w:p>
    <w:p w:rsidR="002C5472" w:rsidRPr="00D93227" w:rsidRDefault="002C5472" w:rsidP="002C5472">
      <w:pPr>
        <w:pStyle w:val="Style1"/>
        <w:numPr>
          <w:ilvl w:val="2"/>
          <w:numId w:val="47"/>
        </w:numPr>
        <w:spacing w:after="0" w:line="240" w:lineRule="auto"/>
        <w:ind w:left="993" w:hanging="284"/>
        <w:contextualSpacing w:val="0"/>
        <w:rPr>
          <w:ins w:id="276" w:author="Laura.Goddard" w:date="2013-10-30T17:25:00Z"/>
          <w:b w:val="0"/>
          <w:color w:val="17365D" w:themeColor="text2" w:themeShade="BF"/>
          <w:rPrChange w:id="277" w:author="Laura.Goddard" w:date="2013-11-11T09:49:00Z">
            <w:rPr>
              <w:ins w:id="278" w:author="Laura.Goddard" w:date="2013-10-30T17:25:00Z"/>
              <w:b w:val="0"/>
            </w:rPr>
          </w:rPrChange>
        </w:rPr>
      </w:pPr>
      <w:ins w:id="279" w:author="Laura.Goddard" w:date="2013-10-30T17:25:00Z">
        <w:r w:rsidRPr="00D93227">
          <w:rPr>
            <w:b w:val="0"/>
            <w:color w:val="17365D" w:themeColor="text2" w:themeShade="BF"/>
            <w:rPrChange w:id="280" w:author="Laura.Goddard" w:date="2013-11-11T09:49:00Z">
              <w:rPr>
                <w:b w:val="0"/>
              </w:rPr>
            </w:rPrChange>
          </w:rPr>
          <w:t>Support for mix of dwellings including for disabled people</w:t>
        </w:r>
      </w:ins>
    </w:p>
    <w:p w:rsidR="002C5472" w:rsidRPr="00D93227" w:rsidRDefault="002C5472" w:rsidP="002C5472">
      <w:pPr>
        <w:pStyle w:val="Style1"/>
        <w:numPr>
          <w:ilvl w:val="2"/>
          <w:numId w:val="47"/>
        </w:numPr>
        <w:spacing w:after="0" w:line="240" w:lineRule="auto"/>
        <w:ind w:left="993" w:hanging="284"/>
        <w:contextualSpacing w:val="0"/>
        <w:rPr>
          <w:ins w:id="281" w:author="Laura.Goddard" w:date="2013-10-30T17:25:00Z"/>
          <w:b w:val="0"/>
          <w:color w:val="17365D" w:themeColor="text2" w:themeShade="BF"/>
          <w:rPrChange w:id="282" w:author="Laura.Goddard" w:date="2013-11-11T09:49:00Z">
            <w:rPr>
              <w:ins w:id="283" w:author="Laura.Goddard" w:date="2013-10-30T17:25:00Z"/>
              <w:b w:val="0"/>
            </w:rPr>
          </w:rPrChange>
        </w:rPr>
      </w:pPr>
      <w:ins w:id="284" w:author="Laura.Goddard" w:date="2013-10-30T17:25:00Z">
        <w:r w:rsidRPr="00D93227">
          <w:rPr>
            <w:b w:val="0"/>
            <w:color w:val="17365D" w:themeColor="text2" w:themeShade="BF"/>
            <w:rPrChange w:id="285" w:author="Laura.Goddard" w:date="2013-11-11T09:49:00Z">
              <w:rPr>
                <w:b w:val="0"/>
              </w:rPr>
            </w:rPrChange>
          </w:rPr>
          <w:t>About 20 dwellings is sensible</w:t>
        </w:r>
      </w:ins>
    </w:p>
    <w:p w:rsidR="002C5472" w:rsidRPr="00D93227" w:rsidRDefault="002C5472" w:rsidP="002C5472">
      <w:pPr>
        <w:pStyle w:val="Style1"/>
        <w:numPr>
          <w:ilvl w:val="2"/>
          <w:numId w:val="47"/>
        </w:numPr>
        <w:spacing w:after="0" w:line="240" w:lineRule="auto"/>
        <w:ind w:left="993" w:hanging="284"/>
        <w:contextualSpacing w:val="0"/>
        <w:rPr>
          <w:ins w:id="286" w:author="Laura.Goddard" w:date="2013-10-30T17:25:00Z"/>
          <w:b w:val="0"/>
          <w:color w:val="17365D" w:themeColor="text2" w:themeShade="BF"/>
          <w:rPrChange w:id="287" w:author="Laura.Goddard" w:date="2013-11-11T09:49:00Z">
            <w:rPr>
              <w:ins w:id="288" w:author="Laura.Goddard" w:date="2013-10-30T17:25:00Z"/>
              <w:b w:val="0"/>
            </w:rPr>
          </w:rPrChange>
        </w:rPr>
      </w:pPr>
      <w:ins w:id="289" w:author="Laura.Goddard" w:date="2013-10-30T17:25:00Z">
        <w:r w:rsidRPr="00D93227">
          <w:rPr>
            <w:b w:val="0"/>
            <w:color w:val="17365D" w:themeColor="text2" w:themeShade="BF"/>
            <w:rPrChange w:id="290" w:author="Laura.Goddard" w:date="2013-11-11T09:49:00Z">
              <w:rPr>
                <w:b w:val="0"/>
              </w:rPr>
            </w:rPrChange>
          </w:rPr>
          <w:t>50% affordable housing is consistent with the heritage of a diverse and mixed community</w:t>
        </w:r>
      </w:ins>
    </w:p>
    <w:p w:rsidR="002C5472" w:rsidRPr="00D93227" w:rsidRDefault="002C5472" w:rsidP="002C5472">
      <w:pPr>
        <w:pStyle w:val="Style1"/>
        <w:numPr>
          <w:ilvl w:val="2"/>
          <w:numId w:val="47"/>
        </w:numPr>
        <w:spacing w:after="0" w:line="240" w:lineRule="auto"/>
        <w:ind w:left="993" w:hanging="284"/>
        <w:contextualSpacing w:val="0"/>
        <w:rPr>
          <w:ins w:id="291" w:author="Laura.Goddard" w:date="2013-10-30T17:25:00Z"/>
          <w:b w:val="0"/>
          <w:color w:val="17365D" w:themeColor="text2" w:themeShade="BF"/>
          <w:rPrChange w:id="292" w:author="Laura.Goddard" w:date="2013-11-11T09:49:00Z">
            <w:rPr>
              <w:ins w:id="293" w:author="Laura.Goddard" w:date="2013-10-30T17:25:00Z"/>
              <w:b w:val="0"/>
            </w:rPr>
          </w:rPrChange>
        </w:rPr>
      </w:pPr>
      <w:ins w:id="294" w:author="Laura.Goddard" w:date="2013-10-30T17:25:00Z">
        <w:r w:rsidRPr="00D93227">
          <w:rPr>
            <w:b w:val="0"/>
            <w:color w:val="17365D" w:themeColor="text2" w:themeShade="BF"/>
            <w:rPrChange w:id="295" w:author="Laura.Goddard" w:date="2013-11-11T09:49:00Z">
              <w:rPr>
                <w:b w:val="0"/>
              </w:rPr>
            </w:rPrChange>
          </w:rPr>
          <w:t>The housing stock should be balanced with identified need</w:t>
        </w:r>
      </w:ins>
    </w:p>
    <w:p w:rsidR="002C5472" w:rsidRPr="00D93227" w:rsidRDefault="002C5472" w:rsidP="002C5472">
      <w:pPr>
        <w:pStyle w:val="Style1"/>
        <w:numPr>
          <w:ilvl w:val="2"/>
          <w:numId w:val="47"/>
        </w:numPr>
        <w:spacing w:after="0" w:line="240" w:lineRule="auto"/>
        <w:ind w:left="993" w:hanging="284"/>
        <w:contextualSpacing w:val="0"/>
        <w:rPr>
          <w:ins w:id="296" w:author="Laura.Goddard" w:date="2013-10-30T17:25:00Z"/>
          <w:b w:val="0"/>
          <w:color w:val="17365D" w:themeColor="text2" w:themeShade="BF"/>
          <w:rPrChange w:id="297" w:author="Laura.Goddard" w:date="2013-11-11T09:49:00Z">
            <w:rPr>
              <w:ins w:id="298" w:author="Laura.Goddard" w:date="2013-10-30T17:25:00Z"/>
              <w:b w:val="0"/>
            </w:rPr>
          </w:rPrChange>
        </w:rPr>
      </w:pPr>
      <w:ins w:id="299" w:author="Laura.Goddard" w:date="2013-10-30T17:25:00Z">
        <w:r w:rsidRPr="00D93227">
          <w:rPr>
            <w:b w:val="0"/>
            <w:color w:val="17365D" w:themeColor="text2" w:themeShade="BF"/>
            <w:rPrChange w:id="300" w:author="Laura.Goddard" w:date="2013-11-11T09:49:00Z">
              <w:rPr>
                <w:b w:val="0"/>
              </w:rPr>
            </w:rPrChange>
          </w:rPr>
          <w:t>Should be for local people not luxury apartments</w:t>
        </w:r>
      </w:ins>
    </w:p>
    <w:p w:rsidR="002C5472" w:rsidRPr="00D93227" w:rsidRDefault="002C5472" w:rsidP="002C5472">
      <w:pPr>
        <w:pStyle w:val="Style1"/>
        <w:numPr>
          <w:ilvl w:val="2"/>
          <w:numId w:val="47"/>
        </w:numPr>
        <w:spacing w:after="0" w:line="240" w:lineRule="auto"/>
        <w:ind w:left="993" w:hanging="284"/>
        <w:contextualSpacing w:val="0"/>
        <w:rPr>
          <w:ins w:id="301" w:author="Laura.Goddard" w:date="2013-10-30T17:25:00Z"/>
          <w:b w:val="0"/>
          <w:color w:val="17365D" w:themeColor="text2" w:themeShade="BF"/>
          <w:rPrChange w:id="302" w:author="Laura.Goddard" w:date="2013-11-11T09:49:00Z">
            <w:rPr>
              <w:ins w:id="303" w:author="Laura.Goddard" w:date="2013-10-30T17:25:00Z"/>
              <w:b w:val="0"/>
            </w:rPr>
          </w:rPrChange>
        </w:rPr>
      </w:pPr>
      <w:ins w:id="304" w:author="Laura.Goddard" w:date="2013-10-30T17:25:00Z">
        <w:r w:rsidRPr="00D93227">
          <w:rPr>
            <w:b w:val="0"/>
            <w:color w:val="17365D" w:themeColor="text2" w:themeShade="BF"/>
            <w:rPrChange w:id="305" w:author="Laura.Goddard" w:date="2013-11-11T09:49:00Z">
              <w:rPr>
                <w:b w:val="0"/>
              </w:rPr>
            </w:rPrChange>
          </w:rPr>
          <w:t>Residential should be resisted</w:t>
        </w:r>
      </w:ins>
    </w:p>
    <w:p w:rsidR="002C5472" w:rsidRPr="00D93227" w:rsidRDefault="002C5472" w:rsidP="002C5472">
      <w:pPr>
        <w:pStyle w:val="Style1"/>
        <w:numPr>
          <w:ilvl w:val="0"/>
          <w:numId w:val="0"/>
        </w:numPr>
        <w:spacing w:after="0" w:line="240" w:lineRule="auto"/>
        <w:ind w:left="993"/>
        <w:contextualSpacing w:val="0"/>
        <w:rPr>
          <w:ins w:id="306" w:author="Laura.Goddard" w:date="2013-10-30T17:25:00Z"/>
          <w:b w:val="0"/>
          <w:color w:val="17365D" w:themeColor="text2" w:themeShade="BF"/>
          <w:rPrChange w:id="307" w:author="Laura.Goddard" w:date="2013-11-11T09:49:00Z">
            <w:rPr>
              <w:ins w:id="308" w:author="Laura.Goddard" w:date="2013-10-30T17:25:00Z"/>
              <w:b w:val="0"/>
            </w:rPr>
          </w:rPrChange>
        </w:rPr>
      </w:pPr>
    </w:p>
    <w:p w:rsidR="002C5472" w:rsidRPr="00D93227" w:rsidRDefault="002C5472" w:rsidP="002C5472">
      <w:pPr>
        <w:pStyle w:val="Style1"/>
        <w:numPr>
          <w:ilvl w:val="0"/>
          <w:numId w:val="0"/>
        </w:numPr>
        <w:spacing w:after="0" w:line="240" w:lineRule="auto"/>
        <w:ind w:left="709"/>
        <w:contextualSpacing w:val="0"/>
        <w:rPr>
          <w:ins w:id="309" w:author="Laura.Goddard" w:date="2013-10-30T17:25:00Z"/>
          <w:b w:val="0"/>
          <w:i/>
          <w:color w:val="17365D" w:themeColor="text2" w:themeShade="BF"/>
          <w:rPrChange w:id="310" w:author="Laura.Goddard" w:date="2013-11-11T09:49:00Z">
            <w:rPr>
              <w:ins w:id="311" w:author="Laura.Goddard" w:date="2013-10-30T17:25:00Z"/>
              <w:b w:val="0"/>
              <w:i/>
            </w:rPr>
          </w:rPrChange>
        </w:rPr>
      </w:pPr>
      <w:ins w:id="312" w:author="Laura.Goddard" w:date="2013-10-30T17:25:00Z">
        <w:r w:rsidRPr="00D93227">
          <w:rPr>
            <w:b w:val="0"/>
            <w:i/>
            <w:color w:val="17365D" w:themeColor="text2" w:themeShade="BF"/>
            <w:rPrChange w:id="313" w:author="Laura.Goddard" w:date="2013-11-11T09:49:00Z">
              <w:rPr>
                <w:b w:val="0"/>
                <w:i/>
              </w:rPr>
            </w:rPrChange>
          </w:rPr>
          <w:t>Public Square</w:t>
        </w:r>
      </w:ins>
    </w:p>
    <w:p w:rsidR="002C5472" w:rsidRPr="00D93227" w:rsidRDefault="002C5472" w:rsidP="002C5472">
      <w:pPr>
        <w:pStyle w:val="Style1"/>
        <w:numPr>
          <w:ilvl w:val="2"/>
          <w:numId w:val="47"/>
        </w:numPr>
        <w:spacing w:after="0" w:line="240" w:lineRule="auto"/>
        <w:ind w:left="993" w:hanging="284"/>
        <w:contextualSpacing w:val="0"/>
        <w:rPr>
          <w:ins w:id="314" w:author="Laura.Goddard" w:date="2013-10-30T17:25:00Z"/>
          <w:b w:val="0"/>
          <w:color w:val="17365D" w:themeColor="text2" w:themeShade="BF"/>
          <w:rPrChange w:id="315" w:author="Laura.Goddard" w:date="2013-11-11T09:49:00Z">
            <w:rPr>
              <w:ins w:id="316" w:author="Laura.Goddard" w:date="2013-10-30T17:25:00Z"/>
              <w:b w:val="0"/>
            </w:rPr>
          </w:rPrChange>
        </w:rPr>
      </w:pPr>
      <w:ins w:id="317" w:author="Laura.Goddard" w:date="2013-10-30T17:25:00Z">
        <w:r w:rsidRPr="00D93227">
          <w:rPr>
            <w:b w:val="0"/>
            <w:color w:val="17365D" w:themeColor="text2" w:themeShade="BF"/>
            <w:rPrChange w:id="318" w:author="Laura.Goddard" w:date="2013-11-11T09:49:00Z">
              <w:rPr>
                <w:b w:val="0"/>
              </w:rPr>
            </w:rPrChange>
          </w:rPr>
          <w:t>Pleased with the proposed position of the square in front of the church</w:t>
        </w:r>
      </w:ins>
    </w:p>
    <w:p w:rsidR="002C5472" w:rsidRPr="00D93227" w:rsidRDefault="002C5472" w:rsidP="002C5472">
      <w:pPr>
        <w:pStyle w:val="Style1"/>
        <w:numPr>
          <w:ilvl w:val="2"/>
          <w:numId w:val="47"/>
        </w:numPr>
        <w:spacing w:after="0" w:line="240" w:lineRule="auto"/>
        <w:ind w:left="993" w:hanging="284"/>
        <w:contextualSpacing w:val="0"/>
        <w:rPr>
          <w:ins w:id="319" w:author="Laura.Goddard" w:date="2013-10-30T17:25:00Z"/>
          <w:b w:val="0"/>
          <w:color w:val="17365D" w:themeColor="text2" w:themeShade="BF"/>
          <w:rPrChange w:id="320" w:author="Laura.Goddard" w:date="2013-11-11T09:49:00Z">
            <w:rPr>
              <w:ins w:id="321" w:author="Laura.Goddard" w:date="2013-10-30T17:25:00Z"/>
              <w:b w:val="0"/>
            </w:rPr>
          </w:rPrChange>
        </w:rPr>
      </w:pPr>
      <w:ins w:id="322" w:author="Laura.Goddard" w:date="2013-10-30T17:25:00Z">
        <w:r w:rsidRPr="00D93227">
          <w:rPr>
            <w:b w:val="0"/>
            <w:color w:val="17365D" w:themeColor="text2" w:themeShade="BF"/>
            <w:rPrChange w:id="323" w:author="Laura.Goddard" w:date="2013-11-11T09:49:00Z">
              <w:rPr>
                <w:b w:val="0"/>
              </w:rPr>
            </w:rPrChange>
          </w:rPr>
          <w:t>Hope the square will have planting and shrubs</w:t>
        </w:r>
      </w:ins>
    </w:p>
    <w:p w:rsidR="002C5472" w:rsidRPr="00D93227" w:rsidRDefault="002C5472" w:rsidP="002C5472">
      <w:pPr>
        <w:pStyle w:val="Style1"/>
        <w:numPr>
          <w:ilvl w:val="2"/>
          <w:numId w:val="47"/>
        </w:numPr>
        <w:spacing w:after="0" w:line="240" w:lineRule="auto"/>
        <w:ind w:left="993" w:hanging="284"/>
        <w:contextualSpacing w:val="0"/>
        <w:rPr>
          <w:ins w:id="324" w:author="Laura.Goddard" w:date="2013-10-30T17:25:00Z"/>
          <w:b w:val="0"/>
          <w:color w:val="17365D" w:themeColor="text2" w:themeShade="BF"/>
          <w:rPrChange w:id="325" w:author="Laura.Goddard" w:date="2013-11-11T09:49:00Z">
            <w:rPr>
              <w:ins w:id="326" w:author="Laura.Goddard" w:date="2013-10-30T17:25:00Z"/>
              <w:b w:val="0"/>
            </w:rPr>
          </w:rPrChange>
        </w:rPr>
      </w:pPr>
      <w:ins w:id="327" w:author="Laura.Goddard" w:date="2013-10-30T17:25:00Z">
        <w:r w:rsidRPr="00D93227">
          <w:rPr>
            <w:b w:val="0"/>
            <w:color w:val="17365D" w:themeColor="text2" w:themeShade="BF"/>
            <w:rPrChange w:id="328" w:author="Laura.Goddard" w:date="2013-11-11T09:49:00Z">
              <w:rPr>
                <w:b w:val="0"/>
              </w:rPr>
            </w:rPrChange>
          </w:rPr>
          <w:t>The space will be enjoyed by people working locally</w:t>
        </w:r>
      </w:ins>
    </w:p>
    <w:p w:rsidR="002C5472" w:rsidRPr="00D93227" w:rsidRDefault="002C5472" w:rsidP="002C5472">
      <w:pPr>
        <w:pStyle w:val="Style1"/>
        <w:numPr>
          <w:ilvl w:val="2"/>
          <w:numId w:val="47"/>
        </w:numPr>
        <w:spacing w:after="0" w:line="240" w:lineRule="auto"/>
        <w:ind w:left="993" w:hanging="284"/>
        <w:contextualSpacing w:val="0"/>
        <w:rPr>
          <w:ins w:id="329" w:author="Laura.Goddard" w:date="2013-10-30T17:25:00Z"/>
          <w:b w:val="0"/>
          <w:color w:val="17365D" w:themeColor="text2" w:themeShade="BF"/>
          <w:rPrChange w:id="330" w:author="Laura.Goddard" w:date="2013-11-11T09:49:00Z">
            <w:rPr>
              <w:ins w:id="331" w:author="Laura.Goddard" w:date="2013-10-30T17:25:00Z"/>
              <w:b w:val="0"/>
            </w:rPr>
          </w:rPrChange>
        </w:rPr>
      </w:pPr>
      <w:ins w:id="332" w:author="Laura.Goddard" w:date="2013-10-30T17:25:00Z">
        <w:r w:rsidRPr="00D93227">
          <w:rPr>
            <w:b w:val="0"/>
            <w:color w:val="17365D" w:themeColor="text2" w:themeShade="BF"/>
            <w:rPrChange w:id="333" w:author="Laura.Goddard" w:date="2013-11-11T09:49:00Z">
              <w:rPr>
                <w:b w:val="0"/>
              </w:rPr>
            </w:rPrChange>
          </w:rPr>
          <w:t>An on-going management plan should be agreed</w:t>
        </w:r>
      </w:ins>
    </w:p>
    <w:p w:rsidR="002C5472" w:rsidRPr="00D93227" w:rsidRDefault="002C5472" w:rsidP="002C5472">
      <w:pPr>
        <w:pStyle w:val="Style1"/>
        <w:numPr>
          <w:ilvl w:val="0"/>
          <w:numId w:val="0"/>
        </w:numPr>
        <w:spacing w:after="0" w:line="240" w:lineRule="auto"/>
        <w:ind w:left="993"/>
        <w:contextualSpacing w:val="0"/>
        <w:rPr>
          <w:ins w:id="334" w:author="Laura.Goddard" w:date="2013-10-30T17:25:00Z"/>
          <w:b w:val="0"/>
          <w:color w:val="17365D" w:themeColor="text2" w:themeShade="BF"/>
          <w:rPrChange w:id="335" w:author="Laura.Goddard" w:date="2013-11-11T09:49:00Z">
            <w:rPr>
              <w:ins w:id="336" w:author="Laura.Goddard" w:date="2013-10-30T17:25:00Z"/>
              <w:b w:val="0"/>
              <w:color w:val="000000" w:themeColor="text1"/>
            </w:rPr>
          </w:rPrChange>
        </w:rPr>
      </w:pPr>
    </w:p>
    <w:p w:rsidR="002C5472" w:rsidRPr="00D93227" w:rsidRDefault="002C5472" w:rsidP="002C5472">
      <w:pPr>
        <w:pStyle w:val="Style1"/>
        <w:numPr>
          <w:ilvl w:val="0"/>
          <w:numId w:val="0"/>
        </w:numPr>
        <w:spacing w:after="0" w:line="240" w:lineRule="auto"/>
        <w:ind w:left="709"/>
        <w:contextualSpacing w:val="0"/>
        <w:rPr>
          <w:ins w:id="337" w:author="Laura.Goddard" w:date="2013-10-30T17:25:00Z"/>
          <w:b w:val="0"/>
          <w:i/>
          <w:color w:val="17365D" w:themeColor="text2" w:themeShade="BF"/>
          <w:rPrChange w:id="338" w:author="Laura.Goddard" w:date="2013-11-11T09:49:00Z">
            <w:rPr>
              <w:ins w:id="339" w:author="Laura.Goddard" w:date="2013-10-30T17:25:00Z"/>
              <w:b w:val="0"/>
              <w:i/>
            </w:rPr>
          </w:rPrChange>
        </w:rPr>
      </w:pPr>
      <w:ins w:id="340" w:author="Laura.Goddard" w:date="2013-10-30T17:25:00Z">
        <w:r w:rsidRPr="00D93227">
          <w:rPr>
            <w:b w:val="0"/>
            <w:i/>
            <w:color w:val="17365D" w:themeColor="text2" w:themeShade="BF"/>
            <w:rPrChange w:id="341" w:author="Laura.Goddard" w:date="2013-11-11T09:49:00Z">
              <w:rPr>
                <w:b w:val="0"/>
                <w:i/>
                <w:color w:val="000000" w:themeColor="text1"/>
              </w:rPr>
            </w:rPrChange>
          </w:rPr>
          <w:t>Bridge</w:t>
        </w:r>
      </w:ins>
    </w:p>
    <w:p w:rsidR="002C5472" w:rsidRPr="00D93227" w:rsidRDefault="002C5472" w:rsidP="002C5472">
      <w:pPr>
        <w:pStyle w:val="Style1"/>
        <w:numPr>
          <w:ilvl w:val="2"/>
          <w:numId w:val="47"/>
        </w:numPr>
        <w:spacing w:after="0" w:line="240" w:lineRule="auto"/>
        <w:ind w:left="993" w:hanging="284"/>
        <w:contextualSpacing w:val="0"/>
        <w:rPr>
          <w:ins w:id="342" w:author="Laura.Goddard" w:date="2013-10-30T17:25:00Z"/>
          <w:b w:val="0"/>
          <w:color w:val="17365D" w:themeColor="text2" w:themeShade="BF"/>
          <w:rPrChange w:id="343" w:author="Laura.Goddard" w:date="2013-11-11T09:49:00Z">
            <w:rPr>
              <w:ins w:id="344" w:author="Laura.Goddard" w:date="2013-10-30T17:25:00Z"/>
              <w:b w:val="0"/>
            </w:rPr>
          </w:rPrChange>
        </w:rPr>
      </w:pPr>
      <w:ins w:id="345" w:author="Laura.Goddard" w:date="2013-10-30T17:25:00Z">
        <w:r w:rsidRPr="00D93227">
          <w:rPr>
            <w:b w:val="0"/>
            <w:color w:val="17365D" w:themeColor="text2" w:themeShade="BF"/>
            <w:rPrChange w:id="346" w:author="Laura.Goddard" w:date="2013-11-11T09:49:00Z">
              <w:rPr>
                <w:b w:val="0"/>
              </w:rPr>
            </w:rPrChange>
          </w:rPr>
          <w:lastRenderedPageBreak/>
          <w:t>Support for a bridge to improve cycle routes and accessible to cyclist, wheelchair users and those with prams</w:t>
        </w:r>
      </w:ins>
    </w:p>
    <w:p w:rsidR="002C5472" w:rsidRPr="00D93227" w:rsidRDefault="002C5472" w:rsidP="002C5472">
      <w:pPr>
        <w:pStyle w:val="Style1"/>
        <w:numPr>
          <w:ilvl w:val="2"/>
          <w:numId w:val="47"/>
        </w:numPr>
        <w:spacing w:after="0" w:line="240" w:lineRule="auto"/>
        <w:ind w:left="993" w:hanging="284"/>
        <w:contextualSpacing w:val="0"/>
        <w:rPr>
          <w:ins w:id="347" w:author="Laura.Goddard" w:date="2013-10-30T17:25:00Z"/>
          <w:b w:val="0"/>
          <w:color w:val="17365D" w:themeColor="text2" w:themeShade="BF"/>
          <w:rPrChange w:id="348" w:author="Laura.Goddard" w:date="2013-11-11T09:49:00Z">
            <w:rPr>
              <w:ins w:id="349" w:author="Laura.Goddard" w:date="2013-10-30T17:25:00Z"/>
              <w:b w:val="0"/>
            </w:rPr>
          </w:rPrChange>
        </w:rPr>
      </w:pPr>
      <w:ins w:id="350" w:author="Laura.Goddard" w:date="2013-10-30T17:25:00Z">
        <w:r w:rsidRPr="00D93227">
          <w:rPr>
            <w:b w:val="0"/>
            <w:color w:val="17365D" w:themeColor="text2" w:themeShade="BF"/>
            <w:rPrChange w:id="351" w:author="Laura.Goddard" w:date="2013-11-11T09:49:00Z">
              <w:rPr>
                <w:b w:val="0"/>
              </w:rPr>
            </w:rPrChange>
          </w:rPr>
          <w:t>A static bridge would reduce conflict between boaters and pedestrians</w:t>
        </w:r>
      </w:ins>
    </w:p>
    <w:p w:rsidR="002C5472" w:rsidRPr="00D93227" w:rsidRDefault="002C5472" w:rsidP="002C5472">
      <w:pPr>
        <w:pStyle w:val="Style1"/>
        <w:numPr>
          <w:ilvl w:val="2"/>
          <w:numId w:val="47"/>
        </w:numPr>
        <w:spacing w:after="0" w:line="240" w:lineRule="auto"/>
        <w:ind w:left="993" w:hanging="284"/>
        <w:contextualSpacing w:val="0"/>
        <w:rPr>
          <w:ins w:id="352" w:author="Laura.Goddard" w:date="2013-10-30T17:25:00Z"/>
          <w:b w:val="0"/>
          <w:color w:val="17365D" w:themeColor="text2" w:themeShade="BF"/>
          <w:rPrChange w:id="353" w:author="Laura.Goddard" w:date="2013-11-11T09:49:00Z">
            <w:rPr>
              <w:ins w:id="354" w:author="Laura.Goddard" w:date="2013-10-30T17:25:00Z"/>
              <w:b w:val="0"/>
            </w:rPr>
          </w:rPrChange>
        </w:rPr>
      </w:pPr>
      <w:ins w:id="355" w:author="Laura.Goddard" w:date="2013-10-30T17:25:00Z">
        <w:r w:rsidRPr="00D93227">
          <w:rPr>
            <w:b w:val="0"/>
            <w:color w:val="17365D" w:themeColor="text2" w:themeShade="BF"/>
            <w:rPrChange w:id="356" w:author="Laura.Goddard" w:date="2013-11-11T09:49:00Z">
              <w:rPr>
                <w:b w:val="0"/>
              </w:rPr>
            </w:rPrChange>
          </w:rPr>
          <w:t>A swing/lift would be beneficial and reduce tree loss</w:t>
        </w:r>
      </w:ins>
    </w:p>
    <w:p w:rsidR="002C5472" w:rsidRPr="00D93227" w:rsidRDefault="002C5472" w:rsidP="002C5472">
      <w:pPr>
        <w:pStyle w:val="Style1"/>
        <w:numPr>
          <w:ilvl w:val="2"/>
          <w:numId w:val="47"/>
        </w:numPr>
        <w:spacing w:after="0" w:line="240" w:lineRule="auto"/>
        <w:ind w:left="993" w:hanging="284"/>
        <w:contextualSpacing w:val="0"/>
        <w:rPr>
          <w:ins w:id="357" w:author="Laura.Goddard" w:date="2013-10-30T17:25:00Z"/>
          <w:b w:val="0"/>
          <w:color w:val="17365D" w:themeColor="text2" w:themeShade="BF"/>
          <w:rPrChange w:id="358" w:author="Laura.Goddard" w:date="2013-11-11T09:49:00Z">
            <w:rPr>
              <w:ins w:id="359" w:author="Laura.Goddard" w:date="2013-10-30T17:25:00Z"/>
              <w:b w:val="0"/>
            </w:rPr>
          </w:rPrChange>
        </w:rPr>
      </w:pPr>
      <w:ins w:id="360" w:author="Laura.Goddard" w:date="2013-10-30T17:25:00Z">
        <w:r w:rsidRPr="00D93227">
          <w:rPr>
            <w:b w:val="0"/>
            <w:color w:val="17365D" w:themeColor="text2" w:themeShade="BF"/>
            <w:rPrChange w:id="361" w:author="Laura.Goddard" w:date="2013-11-11T09:49:00Z">
              <w:rPr>
                <w:b w:val="0"/>
              </w:rPr>
            </w:rPrChange>
          </w:rPr>
          <w:t>A bridge at the southern end would provide a better link to employment areas</w:t>
        </w:r>
      </w:ins>
    </w:p>
    <w:p w:rsidR="002C5472" w:rsidRPr="00D93227" w:rsidRDefault="002C5472" w:rsidP="002C5472">
      <w:pPr>
        <w:pStyle w:val="Style1"/>
        <w:numPr>
          <w:ilvl w:val="2"/>
          <w:numId w:val="47"/>
        </w:numPr>
        <w:spacing w:after="0" w:line="240" w:lineRule="auto"/>
        <w:ind w:left="993" w:hanging="284"/>
        <w:contextualSpacing w:val="0"/>
        <w:rPr>
          <w:ins w:id="362" w:author="Laura.Goddard" w:date="2013-10-30T17:25:00Z"/>
          <w:b w:val="0"/>
          <w:color w:val="17365D" w:themeColor="text2" w:themeShade="BF"/>
          <w:rPrChange w:id="363" w:author="Laura.Goddard" w:date="2013-11-11T09:49:00Z">
            <w:rPr>
              <w:ins w:id="364" w:author="Laura.Goddard" w:date="2013-10-30T17:25:00Z"/>
              <w:b w:val="0"/>
            </w:rPr>
          </w:rPrChange>
        </w:rPr>
      </w:pPr>
      <w:ins w:id="365" w:author="Laura.Goddard" w:date="2013-10-30T17:25:00Z">
        <w:r w:rsidRPr="00D93227">
          <w:rPr>
            <w:b w:val="0"/>
            <w:color w:val="17365D" w:themeColor="text2" w:themeShade="BF"/>
            <w:rPrChange w:id="366" w:author="Laura.Goddard" w:date="2013-11-11T09:49:00Z">
              <w:rPr>
                <w:b w:val="0"/>
              </w:rPr>
            </w:rPrChange>
          </w:rPr>
          <w:t>A bridge positioned centrally would bring people into the square and create a vibrant area</w:t>
        </w:r>
      </w:ins>
    </w:p>
    <w:p w:rsidR="002C5472" w:rsidRPr="00D93227" w:rsidRDefault="002C5472" w:rsidP="002C5472">
      <w:pPr>
        <w:pStyle w:val="Style1"/>
        <w:numPr>
          <w:ilvl w:val="2"/>
          <w:numId w:val="47"/>
        </w:numPr>
        <w:spacing w:after="0" w:line="240" w:lineRule="auto"/>
        <w:ind w:left="993" w:hanging="284"/>
        <w:contextualSpacing w:val="0"/>
        <w:rPr>
          <w:ins w:id="367" w:author="Laura.Goddard" w:date="2013-10-30T17:25:00Z"/>
          <w:b w:val="0"/>
          <w:color w:val="17365D" w:themeColor="text2" w:themeShade="BF"/>
          <w:rPrChange w:id="368" w:author="Laura.Goddard" w:date="2013-11-11T09:49:00Z">
            <w:rPr>
              <w:ins w:id="369" w:author="Laura.Goddard" w:date="2013-10-30T17:25:00Z"/>
              <w:b w:val="0"/>
            </w:rPr>
          </w:rPrChange>
        </w:rPr>
      </w:pPr>
      <w:ins w:id="370" w:author="Laura.Goddard" w:date="2013-10-30T17:25:00Z">
        <w:r w:rsidRPr="00D93227">
          <w:rPr>
            <w:b w:val="0"/>
            <w:color w:val="17365D" w:themeColor="text2" w:themeShade="BF"/>
            <w:rPrChange w:id="371" w:author="Laura.Goddard" w:date="2013-11-11T09:49:00Z">
              <w:rPr>
                <w:b w:val="0"/>
              </w:rPr>
            </w:rPrChange>
          </w:rPr>
          <w:t>The existing bridge at Mount Place could be replaced</w:t>
        </w:r>
      </w:ins>
    </w:p>
    <w:p w:rsidR="002C5472" w:rsidRPr="00D93227" w:rsidRDefault="002C5472" w:rsidP="002C5472">
      <w:pPr>
        <w:pStyle w:val="Style1"/>
        <w:numPr>
          <w:ilvl w:val="2"/>
          <w:numId w:val="47"/>
        </w:numPr>
        <w:spacing w:after="0" w:line="240" w:lineRule="auto"/>
        <w:ind w:left="993" w:hanging="284"/>
        <w:contextualSpacing w:val="0"/>
        <w:rPr>
          <w:ins w:id="372" w:author="Laura.Goddard" w:date="2013-10-30T17:25:00Z"/>
          <w:b w:val="0"/>
          <w:color w:val="17365D" w:themeColor="text2" w:themeShade="BF"/>
          <w:rPrChange w:id="373" w:author="Laura.Goddard" w:date="2013-11-11T09:49:00Z">
            <w:rPr>
              <w:ins w:id="374" w:author="Laura.Goddard" w:date="2013-10-30T17:25:00Z"/>
              <w:b w:val="0"/>
            </w:rPr>
          </w:rPrChange>
        </w:rPr>
      </w:pPr>
      <w:ins w:id="375" w:author="Laura.Goddard" w:date="2013-10-30T17:25:00Z">
        <w:r w:rsidRPr="00D93227">
          <w:rPr>
            <w:b w:val="0"/>
            <w:color w:val="17365D" w:themeColor="text2" w:themeShade="BF"/>
            <w:rPrChange w:id="376" w:author="Laura.Goddard" w:date="2013-11-11T09:49:00Z">
              <w:rPr>
                <w:b w:val="0"/>
              </w:rPr>
            </w:rPrChange>
          </w:rPr>
          <w:t>The SPD cannot insist upon a bridge</w:t>
        </w:r>
      </w:ins>
    </w:p>
    <w:p w:rsidR="002C5472" w:rsidRPr="00D93227" w:rsidRDefault="002C5472" w:rsidP="002C5472">
      <w:pPr>
        <w:pStyle w:val="Style1"/>
        <w:numPr>
          <w:ilvl w:val="0"/>
          <w:numId w:val="0"/>
        </w:numPr>
        <w:spacing w:after="0" w:line="240" w:lineRule="auto"/>
        <w:ind w:left="993"/>
        <w:contextualSpacing w:val="0"/>
        <w:rPr>
          <w:ins w:id="377" w:author="Laura.Goddard" w:date="2013-10-30T17:25:00Z"/>
          <w:b w:val="0"/>
          <w:color w:val="17365D" w:themeColor="text2" w:themeShade="BF"/>
          <w:rPrChange w:id="378" w:author="Laura.Goddard" w:date="2013-11-11T09:49:00Z">
            <w:rPr>
              <w:ins w:id="379" w:author="Laura.Goddard" w:date="2013-10-30T17:25:00Z"/>
              <w:b w:val="0"/>
            </w:rPr>
          </w:rPrChange>
        </w:rPr>
      </w:pPr>
    </w:p>
    <w:p w:rsidR="002C5472" w:rsidRPr="00D93227" w:rsidRDefault="002C5472" w:rsidP="002C5472">
      <w:pPr>
        <w:pStyle w:val="Style1"/>
        <w:numPr>
          <w:ilvl w:val="0"/>
          <w:numId w:val="0"/>
        </w:numPr>
        <w:spacing w:after="0" w:line="240" w:lineRule="auto"/>
        <w:ind w:left="709"/>
        <w:contextualSpacing w:val="0"/>
        <w:rPr>
          <w:ins w:id="380" w:author="Laura.Goddard" w:date="2013-10-30T17:25:00Z"/>
          <w:b w:val="0"/>
          <w:i/>
          <w:color w:val="17365D" w:themeColor="text2" w:themeShade="BF"/>
          <w:rPrChange w:id="381" w:author="Laura.Goddard" w:date="2013-11-11T09:49:00Z">
            <w:rPr>
              <w:ins w:id="382" w:author="Laura.Goddard" w:date="2013-10-30T17:25:00Z"/>
              <w:b w:val="0"/>
              <w:i/>
            </w:rPr>
          </w:rPrChange>
        </w:rPr>
      </w:pPr>
      <w:ins w:id="383" w:author="Laura.Goddard" w:date="2013-10-30T17:25:00Z">
        <w:r w:rsidRPr="00D93227">
          <w:rPr>
            <w:b w:val="0"/>
            <w:i/>
            <w:color w:val="17365D" w:themeColor="text2" w:themeShade="BF"/>
            <w:rPrChange w:id="384" w:author="Laura.Goddard" w:date="2013-11-11T09:49:00Z">
              <w:rPr>
                <w:b w:val="0"/>
                <w:i/>
              </w:rPr>
            </w:rPrChange>
          </w:rPr>
          <w:t>Parking and access</w:t>
        </w:r>
      </w:ins>
    </w:p>
    <w:p w:rsidR="002C5472" w:rsidRPr="00D93227" w:rsidRDefault="002C5472" w:rsidP="002C5472">
      <w:pPr>
        <w:pStyle w:val="Style1"/>
        <w:numPr>
          <w:ilvl w:val="2"/>
          <w:numId w:val="47"/>
        </w:numPr>
        <w:spacing w:after="0" w:line="240" w:lineRule="auto"/>
        <w:ind w:left="993" w:hanging="284"/>
        <w:contextualSpacing w:val="0"/>
        <w:rPr>
          <w:ins w:id="385" w:author="Laura.Goddard" w:date="2013-10-30T17:25:00Z"/>
          <w:b w:val="0"/>
          <w:color w:val="17365D" w:themeColor="text2" w:themeShade="BF"/>
          <w:rPrChange w:id="386" w:author="Laura.Goddard" w:date="2013-11-11T09:49:00Z">
            <w:rPr>
              <w:ins w:id="387" w:author="Laura.Goddard" w:date="2013-10-30T17:25:00Z"/>
              <w:b w:val="0"/>
            </w:rPr>
          </w:rPrChange>
        </w:rPr>
      </w:pPr>
      <w:ins w:id="388" w:author="Laura.Goddard" w:date="2013-10-30T17:25:00Z">
        <w:r w:rsidRPr="00D93227">
          <w:rPr>
            <w:b w:val="0"/>
            <w:color w:val="17365D" w:themeColor="text2" w:themeShade="BF"/>
            <w:rPrChange w:id="389" w:author="Laura.Goddard" w:date="2013-11-11T09:49:00Z">
              <w:rPr>
                <w:b w:val="0"/>
              </w:rPr>
            </w:rPrChange>
          </w:rPr>
          <w:t>Should be some parking for the boatyard and deliveries</w:t>
        </w:r>
      </w:ins>
    </w:p>
    <w:p w:rsidR="002C5472" w:rsidRPr="00D93227" w:rsidRDefault="002C5472" w:rsidP="002C5472">
      <w:pPr>
        <w:pStyle w:val="Style1"/>
        <w:numPr>
          <w:ilvl w:val="2"/>
          <w:numId w:val="47"/>
        </w:numPr>
        <w:spacing w:after="0" w:line="240" w:lineRule="auto"/>
        <w:ind w:left="993" w:hanging="284"/>
        <w:contextualSpacing w:val="0"/>
        <w:rPr>
          <w:ins w:id="390" w:author="Laura.Goddard" w:date="2013-10-30T17:25:00Z"/>
          <w:b w:val="0"/>
          <w:color w:val="17365D" w:themeColor="text2" w:themeShade="BF"/>
          <w:rPrChange w:id="391" w:author="Laura.Goddard" w:date="2013-11-11T09:49:00Z">
            <w:rPr>
              <w:ins w:id="392" w:author="Laura.Goddard" w:date="2013-10-30T17:25:00Z"/>
              <w:b w:val="0"/>
            </w:rPr>
          </w:rPrChange>
        </w:rPr>
      </w:pPr>
      <w:ins w:id="393" w:author="Laura.Goddard" w:date="2013-10-30T17:25:00Z">
        <w:r w:rsidRPr="00D93227">
          <w:rPr>
            <w:b w:val="0"/>
            <w:color w:val="17365D" w:themeColor="text2" w:themeShade="BF"/>
            <w:rPrChange w:id="394" w:author="Laura.Goddard" w:date="2013-11-11T09:49:00Z">
              <w:rPr>
                <w:b w:val="0"/>
              </w:rPr>
            </w:rPrChange>
          </w:rPr>
          <w:t>Opportunity to introduce a car club</w:t>
        </w:r>
      </w:ins>
    </w:p>
    <w:p w:rsidR="002C5472" w:rsidRPr="00D93227" w:rsidRDefault="002C5472" w:rsidP="002C5472">
      <w:pPr>
        <w:pStyle w:val="Style1"/>
        <w:numPr>
          <w:ilvl w:val="2"/>
          <w:numId w:val="47"/>
        </w:numPr>
        <w:spacing w:after="0" w:line="240" w:lineRule="auto"/>
        <w:ind w:left="993" w:hanging="284"/>
        <w:contextualSpacing w:val="0"/>
        <w:rPr>
          <w:ins w:id="395" w:author="Laura.Goddard" w:date="2013-10-30T17:25:00Z"/>
          <w:b w:val="0"/>
          <w:color w:val="17365D" w:themeColor="text2" w:themeShade="BF"/>
          <w:rPrChange w:id="396" w:author="Laura.Goddard" w:date="2013-11-11T09:49:00Z">
            <w:rPr>
              <w:ins w:id="397" w:author="Laura.Goddard" w:date="2013-10-30T17:25:00Z"/>
              <w:b w:val="0"/>
            </w:rPr>
          </w:rPrChange>
        </w:rPr>
      </w:pPr>
      <w:ins w:id="398" w:author="Laura.Goddard" w:date="2013-10-30T17:25:00Z">
        <w:r w:rsidRPr="00D93227">
          <w:rPr>
            <w:b w:val="0"/>
            <w:color w:val="17365D" w:themeColor="text2" w:themeShade="BF"/>
            <w:rPrChange w:id="399" w:author="Laura.Goddard" w:date="2013-11-11T09:49:00Z">
              <w:rPr>
                <w:b w:val="0"/>
              </w:rPr>
            </w:rPrChange>
          </w:rPr>
          <w:t>Support for path along the canal front</w:t>
        </w:r>
      </w:ins>
    </w:p>
    <w:p w:rsidR="002C5472" w:rsidRPr="00D93227" w:rsidRDefault="002C5472" w:rsidP="002C5472">
      <w:pPr>
        <w:pStyle w:val="Style1"/>
        <w:numPr>
          <w:ilvl w:val="0"/>
          <w:numId w:val="0"/>
        </w:numPr>
        <w:spacing w:after="0" w:line="240" w:lineRule="auto"/>
        <w:ind w:left="993"/>
        <w:contextualSpacing w:val="0"/>
        <w:rPr>
          <w:ins w:id="400" w:author="Laura.Goddard" w:date="2013-10-30T17:25:00Z"/>
          <w:b w:val="0"/>
          <w:color w:val="17365D" w:themeColor="text2" w:themeShade="BF"/>
          <w:rPrChange w:id="401" w:author="Laura.Goddard" w:date="2013-11-11T09:49:00Z">
            <w:rPr>
              <w:ins w:id="402" w:author="Laura.Goddard" w:date="2013-10-30T17:25:00Z"/>
              <w:b w:val="0"/>
            </w:rPr>
          </w:rPrChange>
        </w:rPr>
      </w:pPr>
    </w:p>
    <w:p w:rsidR="002C5472" w:rsidRPr="00D93227" w:rsidRDefault="002C5472" w:rsidP="002C5472">
      <w:pPr>
        <w:pStyle w:val="Style1"/>
        <w:numPr>
          <w:ilvl w:val="0"/>
          <w:numId w:val="0"/>
        </w:numPr>
        <w:spacing w:after="0" w:line="240" w:lineRule="auto"/>
        <w:ind w:left="709"/>
        <w:contextualSpacing w:val="0"/>
        <w:rPr>
          <w:ins w:id="403" w:author="Laura.Goddard" w:date="2013-10-30T17:25:00Z"/>
          <w:b w:val="0"/>
          <w:i/>
          <w:color w:val="17365D" w:themeColor="text2" w:themeShade="BF"/>
          <w:rPrChange w:id="404" w:author="Laura.Goddard" w:date="2013-11-11T09:49:00Z">
            <w:rPr>
              <w:ins w:id="405" w:author="Laura.Goddard" w:date="2013-10-30T17:25:00Z"/>
              <w:b w:val="0"/>
              <w:i/>
            </w:rPr>
          </w:rPrChange>
        </w:rPr>
      </w:pPr>
      <w:ins w:id="406" w:author="Laura.Goddard" w:date="2013-10-30T17:25:00Z">
        <w:r w:rsidRPr="00D93227">
          <w:rPr>
            <w:b w:val="0"/>
            <w:i/>
            <w:color w:val="17365D" w:themeColor="text2" w:themeShade="BF"/>
            <w:rPrChange w:id="407" w:author="Laura.Goddard" w:date="2013-11-11T09:49:00Z">
              <w:rPr>
                <w:b w:val="0"/>
                <w:i/>
              </w:rPr>
            </w:rPrChange>
          </w:rPr>
          <w:t>Design principles</w:t>
        </w:r>
      </w:ins>
    </w:p>
    <w:p w:rsidR="002C5472" w:rsidRPr="00D93227" w:rsidRDefault="002C5472" w:rsidP="002C5472">
      <w:pPr>
        <w:pStyle w:val="Style1"/>
        <w:numPr>
          <w:ilvl w:val="2"/>
          <w:numId w:val="47"/>
        </w:numPr>
        <w:spacing w:after="0" w:line="240" w:lineRule="auto"/>
        <w:ind w:left="993" w:hanging="284"/>
        <w:contextualSpacing w:val="0"/>
        <w:rPr>
          <w:ins w:id="408" w:author="Laura.Goddard" w:date="2013-10-30T17:25:00Z"/>
          <w:b w:val="0"/>
          <w:color w:val="17365D" w:themeColor="text2" w:themeShade="BF"/>
          <w:rPrChange w:id="409" w:author="Laura.Goddard" w:date="2013-11-11T09:49:00Z">
            <w:rPr>
              <w:ins w:id="410" w:author="Laura.Goddard" w:date="2013-10-30T17:25:00Z"/>
              <w:b w:val="0"/>
            </w:rPr>
          </w:rPrChange>
        </w:rPr>
      </w:pPr>
      <w:ins w:id="411" w:author="Laura.Goddard" w:date="2013-10-30T17:25:00Z">
        <w:r w:rsidRPr="00D93227">
          <w:rPr>
            <w:b w:val="0"/>
            <w:color w:val="17365D" w:themeColor="text2" w:themeShade="BF"/>
            <w:rPrChange w:id="412" w:author="Laura.Goddard" w:date="2013-11-11T09:49:00Z">
              <w:rPr>
                <w:b w:val="0"/>
              </w:rPr>
            </w:rPrChange>
          </w:rPr>
          <w:t>Support for the design principles and Framework Plan</w:t>
        </w:r>
      </w:ins>
    </w:p>
    <w:p w:rsidR="002C5472" w:rsidRPr="00D93227" w:rsidRDefault="002C5472" w:rsidP="002C5472">
      <w:pPr>
        <w:pStyle w:val="Style1"/>
        <w:numPr>
          <w:ilvl w:val="2"/>
          <w:numId w:val="47"/>
        </w:numPr>
        <w:spacing w:after="0" w:line="240" w:lineRule="auto"/>
        <w:ind w:left="993" w:hanging="284"/>
        <w:contextualSpacing w:val="0"/>
        <w:rPr>
          <w:ins w:id="413" w:author="Laura.Goddard" w:date="2013-10-30T17:25:00Z"/>
          <w:b w:val="0"/>
          <w:color w:val="17365D" w:themeColor="text2" w:themeShade="BF"/>
          <w:rPrChange w:id="414" w:author="Laura.Goddard" w:date="2013-11-11T09:49:00Z">
            <w:rPr>
              <w:ins w:id="415" w:author="Laura.Goddard" w:date="2013-10-30T17:25:00Z"/>
              <w:b w:val="0"/>
            </w:rPr>
          </w:rPrChange>
        </w:rPr>
      </w:pPr>
      <w:ins w:id="416" w:author="Laura.Goddard" w:date="2013-10-30T17:25:00Z">
        <w:r w:rsidRPr="00D93227">
          <w:rPr>
            <w:b w:val="0"/>
            <w:color w:val="17365D" w:themeColor="text2" w:themeShade="BF"/>
            <w:rPrChange w:id="417" w:author="Laura.Goddard" w:date="2013-11-11T09:49:00Z">
              <w:rPr>
                <w:b w:val="0"/>
              </w:rPr>
            </w:rPrChange>
          </w:rPr>
          <w:t>Buildings should be no higher than 3 storey</w:t>
        </w:r>
      </w:ins>
    </w:p>
    <w:p w:rsidR="002C5472" w:rsidRPr="00D93227" w:rsidRDefault="002C5472" w:rsidP="002C5472">
      <w:pPr>
        <w:pStyle w:val="Style1"/>
        <w:numPr>
          <w:ilvl w:val="2"/>
          <w:numId w:val="47"/>
        </w:numPr>
        <w:spacing w:after="0" w:line="240" w:lineRule="auto"/>
        <w:ind w:left="993" w:hanging="284"/>
        <w:contextualSpacing w:val="0"/>
        <w:rPr>
          <w:ins w:id="418" w:author="Laura.Goddard" w:date="2013-10-30T17:25:00Z"/>
          <w:b w:val="0"/>
          <w:color w:val="17365D" w:themeColor="text2" w:themeShade="BF"/>
          <w:rPrChange w:id="419" w:author="Laura.Goddard" w:date="2013-11-11T09:49:00Z">
            <w:rPr>
              <w:ins w:id="420" w:author="Laura.Goddard" w:date="2013-10-30T17:25:00Z"/>
              <w:b w:val="0"/>
            </w:rPr>
          </w:rPrChange>
        </w:rPr>
      </w:pPr>
      <w:ins w:id="421" w:author="Laura.Goddard" w:date="2013-10-30T17:25:00Z">
        <w:r w:rsidRPr="00D93227">
          <w:rPr>
            <w:b w:val="0"/>
            <w:color w:val="17365D" w:themeColor="text2" w:themeShade="BF"/>
            <w:rPrChange w:id="422" w:author="Laura.Goddard" w:date="2013-11-11T09:49:00Z">
              <w:rPr>
                <w:b w:val="0"/>
              </w:rPr>
            </w:rPrChange>
          </w:rPr>
          <w:t>Buildings should be no higher than 2 storey</w:t>
        </w:r>
      </w:ins>
    </w:p>
    <w:p w:rsidR="002C5472" w:rsidRPr="00D93227" w:rsidRDefault="002C5472" w:rsidP="002C5472">
      <w:pPr>
        <w:pStyle w:val="Style1"/>
        <w:numPr>
          <w:ilvl w:val="2"/>
          <w:numId w:val="47"/>
        </w:numPr>
        <w:spacing w:after="0" w:line="240" w:lineRule="auto"/>
        <w:ind w:left="993" w:hanging="284"/>
        <w:contextualSpacing w:val="0"/>
        <w:rPr>
          <w:ins w:id="423" w:author="Laura.Goddard" w:date="2013-10-30T17:25:00Z"/>
          <w:b w:val="0"/>
          <w:color w:val="17365D" w:themeColor="text2" w:themeShade="BF"/>
          <w:rPrChange w:id="424" w:author="Laura.Goddard" w:date="2013-11-11T09:49:00Z">
            <w:rPr>
              <w:ins w:id="425" w:author="Laura.Goddard" w:date="2013-10-30T17:25:00Z"/>
              <w:b w:val="0"/>
            </w:rPr>
          </w:rPrChange>
        </w:rPr>
      </w:pPr>
      <w:ins w:id="426" w:author="Laura.Goddard" w:date="2013-10-30T17:25:00Z">
        <w:r w:rsidRPr="00D93227">
          <w:rPr>
            <w:b w:val="0"/>
            <w:color w:val="17365D" w:themeColor="text2" w:themeShade="BF"/>
            <w:rPrChange w:id="427" w:author="Laura.Goddard" w:date="2013-11-11T09:49:00Z">
              <w:rPr>
                <w:b w:val="0"/>
              </w:rPr>
            </w:rPrChange>
          </w:rPr>
          <w:t>Essential that important views should not be compromised</w:t>
        </w:r>
      </w:ins>
    </w:p>
    <w:p w:rsidR="002C5472" w:rsidRPr="00D93227" w:rsidRDefault="002C5472" w:rsidP="002C5472">
      <w:pPr>
        <w:pStyle w:val="Style1"/>
        <w:numPr>
          <w:ilvl w:val="2"/>
          <w:numId w:val="47"/>
        </w:numPr>
        <w:spacing w:after="0" w:line="240" w:lineRule="auto"/>
        <w:ind w:left="993" w:hanging="284"/>
        <w:contextualSpacing w:val="0"/>
        <w:rPr>
          <w:ins w:id="428" w:author="Laura.Goddard" w:date="2013-10-30T17:25:00Z"/>
          <w:b w:val="0"/>
          <w:color w:val="17365D" w:themeColor="text2" w:themeShade="BF"/>
          <w:rPrChange w:id="429" w:author="Laura.Goddard" w:date="2013-11-11T09:49:00Z">
            <w:rPr>
              <w:ins w:id="430" w:author="Laura.Goddard" w:date="2013-10-30T17:25:00Z"/>
              <w:b w:val="0"/>
            </w:rPr>
          </w:rPrChange>
        </w:rPr>
      </w:pPr>
      <w:ins w:id="431" w:author="Laura.Goddard" w:date="2013-10-30T17:25:00Z">
        <w:r w:rsidRPr="00D93227">
          <w:rPr>
            <w:b w:val="0"/>
            <w:color w:val="17365D" w:themeColor="text2" w:themeShade="BF"/>
            <w:rPrChange w:id="432" w:author="Laura.Goddard" w:date="2013-11-11T09:49:00Z">
              <w:rPr>
                <w:b w:val="0"/>
              </w:rPr>
            </w:rPrChange>
          </w:rPr>
          <w:t>Lighting would improve the safety of the area</w:t>
        </w:r>
      </w:ins>
    </w:p>
    <w:p w:rsidR="002C5472" w:rsidRPr="00D93227" w:rsidRDefault="002C5472" w:rsidP="002C5472">
      <w:pPr>
        <w:pStyle w:val="Style1"/>
        <w:numPr>
          <w:ilvl w:val="2"/>
          <w:numId w:val="47"/>
        </w:numPr>
        <w:spacing w:after="0" w:line="240" w:lineRule="auto"/>
        <w:ind w:left="993" w:hanging="284"/>
        <w:contextualSpacing w:val="0"/>
        <w:rPr>
          <w:ins w:id="433" w:author="Laura.Goddard" w:date="2013-10-30T17:25:00Z"/>
          <w:b w:val="0"/>
          <w:color w:val="17365D" w:themeColor="text2" w:themeShade="BF"/>
          <w:rPrChange w:id="434" w:author="Laura.Goddard" w:date="2013-11-11T09:49:00Z">
            <w:rPr>
              <w:ins w:id="435" w:author="Laura.Goddard" w:date="2013-10-30T17:25:00Z"/>
              <w:b w:val="0"/>
            </w:rPr>
          </w:rPrChange>
        </w:rPr>
      </w:pPr>
      <w:ins w:id="436" w:author="Laura.Goddard" w:date="2013-10-30T17:25:00Z">
        <w:r w:rsidRPr="00D93227">
          <w:rPr>
            <w:b w:val="0"/>
            <w:color w:val="17365D" w:themeColor="text2" w:themeShade="BF"/>
            <w:rPrChange w:id="437" w:author="Laura.Goddard" w:date="2013-11-11T09:49:00Z">
              <w:rPr>
                <w:b w:val="0"/>
              </w:rPr>
            </w:rPrChange>
          </w:rPr>
          <w:t>Question over whether dormer windows are appropriate</w:t>
        </w:r>
      </w:ins>
    </w:p>
    <w:p w:rsidR="002C5472" w:rsidRPr="00D93227" w:rsidRDefault="002C5472" w:rsidP="002C5472">
      <w:pPr>
        <w:pStyle w:val="Style1"/>
        <w:numPr>
          <w:ilvl w:val="2"/>
          <w:numId w:val="47"/>
        </w:numPr>
        <w:spacing w:after="0" w:line="240" w:lineRule="auto"/>
        <w:ind w:left="993" w:hanging="284"/>
        <w:contextualSpacing w:val="0"/>
        <w:rPr>
          <w:ins w:id="438" w:author="Laura.Goddard" w:date="2013-10-30T17:25:00Z"/>
          <w:b w:val="0"/>
          <w:color w:val="17365D" w:themeColor="text2" w:themeShade="BF"/>
          <w:rPrChange w:id="439" w:author="Laura.Goddard" w:date="2013-11-11T09:49:00Z">
            <w:rPr>
              <w:ins w:id="440" w:author="Laura.Goddard" w:date="2013-10-30T17:25:00Z"/>
              <w:b w:val="0"/>
            </w:rPr>
          </w:rPrChange>
        </w:rPr>
      </w:pPr>
      <w:ins w:id="441" w:author="Laura.Goddard" w:date="2013-10-30T17:25:00Z">
        <w:r w:rsidRPr="00D93227">
          <w:rPr>
            <w:b w:val="0"/>
            <w:color w:val="17365D" w:themeColor="text2" w:themeShade="BF"/>
            <w:rPrChange w:id="442" w:author="Laura.Goddard" w:date="2013-11-11T09:49:00Z">
              <w:rPr>
                <w:b w:val="0"/>
              </w:rPr>
            </w:rPrChange>
          </w:rPr>
          <w:t>The development could form a hub for the residents of Rewley Park and Jericho</w:t>
        </w:r>
      </w:ins>
    </w:p>
    <w:p w:rsidR="002C5472" w:rsidRPr="00D93227" w:rsidRDefault="002C5472" w:rsidP="002C5472">
      <w:pPr>
        <w:pStyle w:val="Style1"/>
        <w:numPr>
          <w:ilvl w:val="0"/>
          <w:numId w:val="0"/>
        </w:numPr>
        <w:spacing w:after="0" w:line="240" w:lineRule="auto"/>
        <w:ind w:left="993"/>
        <w:contextualSpacing w:val="0"/>
        <w:rPr>
          <w:ins w:id="443" w:author="Laura.Goddard" w:date="2013-10-30T17:25:00Z"/>
          <w:b w:val="0"/>
          <w:color w:val="17365D" w:themeColor="text2" w:themeShade="BF"/>
          <w:rPrChange w:id="444" w:author="Laura.Goddard" w:date="2013-11-11T09:49:00Z">
            <w:rPr>
              <w:ins w:id="445" w:author="Laura.Goddard" w:date="2013-10-30T17:25:00Z"/>
              <w:b w:val="0"/>
            </w:rPr>
          </w:rPrChange>
        </w:rPr>
      </w:pPr>
    </w:p>
    <w:p w:rsidR="002C5472" w:rsidRPr="00D93227" w:rsidRDefault="002C5472" w:rsidP="002C5472">
      <w:pPr>
        <w:pStyle w:val="Style1"/>
        <w:numPr>
          <w:ilvl w:val="0"/>
          <w:numId w:val="0"/>
        </w:numPr>
        <w:spacing w:after="0" w:line="240" w:lineRule="auto"/>
        <w:ind w:left="709"/>
        <w:contextualSpacing w:val="0"/>
        <w:rPr>
          <w:ins w:id="446" w:author="Laura.Goddard" w:date="2013-10-30T17:25:00Z"/>
          <w:b w:val="0"/>
          <w:i/>
          <w:color w:val="17365D" w:themeColor="text2" w:themeShade="BF"/>
          <w:rPrChange w:id="447" w:author="Laura.Goddard" w:date="2013-11-11T09:49:00Z">
            <w:rPr>
              <w:ins w:id="448" w:author="Laura.Goddard" w:date="2013-10-30T17:25:00Z"/>
              <w:b w:val="0"/>
              <w:i/>
            </w:rPr>
          </w:rPrChange>
        </w:rPr>
      </w:pPr>
      <w:ins w:id="449" w:author="Laura.Goddard" w:date="2013-10-30T17:25:00Z">
        <w:r w:rsidRPr="00D93227">
          <w:rPr>
            <w:b w:val="0"/>
            <w:i/>
            <w:color w:val="17365D" w:themeColor="text2" w:themeShade="BF"/>
            <w:rPrChange w:id="450" w:author="Laura.Goddard" w:date="2013-11-11T09:49:00Z">
              <w:rPr>
                <w:b w:val="0"/>
                <w:i/>
              </w:rPr>
            </w:rPrChange>
          </w:rPr>
          <w:t>Delivery and Implementation</w:t>
        </w:r>
      </w:ins>
    </w:p>
    <w:p w:rsidR="002C5472" w:rsidRPr="00D93227" w:rsidRDefault="002C5472" w:rsidP="002C5472">
      <w:pPr>
        <w:pStyle w:val="Style1"/>
        <w:numPr>
          <w:ilvl w:val="2"/>
          <w:numId w:val="47"/>
        </w:numPr>
        <w:spacing w:after="0" w:line="240" w:lineRule="auto"/>
        <w:ind w:left="993" w:hanging="284"/>
        <w:contextualSpacing w:val="0"/>
        <w:rPr>
          <w:ins w:id="451" w:author="Laura.Goddard" w:date="2013-10-30T17:25:00Z"/>
          <w:b w:val="0"/>
          <w:color w:val="17365D" w:themeColor="text2" w:themeShade="BF"/>
          <w:rPrChange w:id="452" w:author="Laura.Goddard" w:date="2013-11-11T09:49:00Z">
            <w:rPr>
              <w:ins w:id="453" w:author="Laura.Goddard" w:date="2013-10-30T17:25:00Z"/>
              <w:b w:val="0"/>
            </w:rPr>
          </w:rPrChange>
        </w:rPr>
      </w:pPr>
      <w:ins w:id="454" w:author="Laura.Goddard" w:date="2013-10-30T17:25:00Z">
        <w:r w:rsidRPr="00D93227">
          <w:rPr>
            <w:b w:val="0"/>
            <w:color w:val="17365D" w:themeColor="text2" w:themeShade="BF"/>
            <w:rPrChange w:id="455" w:author="Laura.Goddard" w:date="2013-11-11T09:49:00Z">
              <w:rPr>
                <w:b w:val="0"/>
              </w:rPr>
            </w:rPrChange>
          </w:rPr>
          <w:t>There is little reference to the Canal &amp; River Trust’s discretionary approval</w:t>
        </w:r>
      </w:ins>
    </w:p>
    <w:p w:rsidR="002C5472" w:rsidRPr="00D93227" w:rsidRDefault="002C5472" w:rsidP="002C5472">
      <w:pPr>
        <w:pStyle w:val="Style1"/>
        <w:numPr>
          <w:ilvl w:val="2"/>
          <w:numId w:val="47"/>
        </w:numPr>
        <w:spacing w:after="0" w:line="240" w:lineRule="auto"/>
        <w:ind w:left="993" w:hanging="284"/>
        <w:contextualSpacing w:val="0"/>
        <w:rPr>
          <w:ins w:id="456" w:author="Laura.Goddard" w:date="2013-10-30T17:25:00Z"/>
          <w:b w:val="0"/>
          <w:color w:val="17365D" w:themeColor="text2" w:themeShade="BF"/>
          <w:rPrChange w:id="457" w:author="Laura.Goddard" w:date="2013-11-11T09:49:00Z">
            <w:rPr>
              <w:ins w:id="458" w:author="Laura.Goddard" w:date="2013-10-30T17:25:00Z"/>
              <w:b w:val="0"/>
            </w:rPr>
          </w:rPrChange>
        </w:rPr>
      </w:pPr>
      <w:ins w:id="459" w:author="Laura.Goddard" w:date="2013-10-30T17:25:00Z">
        <w:r w:rsidRPr="00D93227">
          <w:rPr>
            <w:b w:val="0"/>
            <w:color w:val="17365D" w:themeColor="text2" w:themeShade="BF"/>
            <w:rPrChange w:id="460" w:author="Laura.Goddard" w:date="2013-11-11T09:49:00Z">
              <w:rPr>
                <w:b w:val="0"/>
              </w:rPr>
            </w:rPrChange>
          </w:rPr>
          <w:t>The repeated reference to purchase price is unnecessary</w:t>
        </w:r>
      </w:ins>
    </w:p>
    <w:p w:rsidR="002C5472" w:rsidRPr="00D93227" w:rsidRDefault="002C5472" w:rsidP="002C5472">
      <w:pPr>
        <w:pStyle w:val="Style1"/>
        <w:numPr>
          <w:ilvl w:val="2"/>
          <w:numId w:val="47"/>
        </w:numPr>
        <w:spacing w:after="0" w:line="240" w:lineRule="auto"/>
        <w:ind w:left="993" w:hanging="284"/>
        <w:contextualSpacing w:val="0"/>
        <w:rPr>
          <w:ins w:id="461" w:author="Laura.Goddard" w:date="2013-10-30T17:25:00Z"/>
          <w:b w:val="0"/>
          <w:color w:val="17365D" w:themeColor="text2" w:themeShade="BF"/>
          <w:rPrChange w:id="462" w:author="Laura.Goddard" w:date="2013-11-11T09:49:00Z">
            <w:rPr>
              <w:ins w:id="463" w:author="Laura.Goddard" w:date="2013-10-30T17:25:00Z"/>
              <w:b w:val="0"/>
            </w:rPr>
          </w:rPrChange>
        </w:rPr>
      </w:pPr>
      <w:ins w:id="464" w:author="Laura.Goddard" w:date="2013-10-30T17:25:00Z">
        <w:r w:rsidRPr="00D93227">
          <w:rPr>
            <w:b w:val="0"/>
            <w:color w:val="17365D" w:themeColor="text2" w:themeShade="BF"/>
            <w:rPrChange w:id="465" w:author="Laura.Goddard" w:date="2013-11-11T09:49:00Z">
              <w:rPr>
                <w:b w:val="0"/>
              </w:rPr>
            </w:rPrChange>
          </w:rPr>
          <w:t>Welcome how viability has been dealt with</w:t>
        </w:r>
      </w:ins>
    </w:p>
    <w:p w:rsidR="002C5472" w:rsidRPr="00D93227" w:rsidRDefault="002C5472">
      <w:pPr>
        <w:numPr>
          <w:ilvl w:val="0"/>
          <w:numId w:val="0"/>
        </w:numPr>
        <w:rPr>
          <w:ins w:id="466" w:author="Laura.Goddard" w:date="2013-10-30T17:22:00Z"/>
          <w:b/>
          <w:rPrChange w:id="467" w:author="Laura.Goddard" w:date="2013-11-11T09:49:00Z">
            <w:rPr>
              <w:ins w:id="468" w:author="Laura.Goddard" w:date="2013-10-30T17:22:00Z"/>
              <w:b w:val="0"/>
            </w:rPr>
          </w:rPrChange>
        </w:rPr>
        <w:pPrChange w:id="469" w:author="Laura.Goddard" w:date="2013-10-30T17:25:00Z">
          <w:pPr>
            <w:pStyle w:val="Style1"/>
            <w:numPr>
              <w:ilvl w:val="1"/>
              <w:numId w:val="47"/>
            </w:numPr>
            <w:spacing w:line="240" w:lineRule="auto"/>
            <w:contextualSpacing w:val="0"/>
          </w:pPr>
        </w:pPrChange>
      </w:pPr>
    </w:p>
    <w:p w:rsidR="00E94EF3" w:rsidRPr="00C25CA0" w:rsidRDefault="00E94EF3">
      <w:pPr>
        <w:rPr>
          <w:rFonts w:eastAsia="Wi&#10;i"/>
          <w:rPrChange w:id="470" w:author="Laura.Goddard" w:date="2013-10-30T17:20:00Z">
            <w:rPr>
              <w:rFonts w:eastAsia="Wi&#10;i"/>
              <w:highlight w:val="yellow"/>
            </w:rPr>
          </w:rPrChange>
        </w:rPr>
        <w:pPrChange w:id="471" w:author="Laura.Goddard" w:date="2013-10-30T09:11:00Z">
          <w:pPr>
            <w:pStyle w:val="Heading1"/>
            <w:numPr>
              <w:numId w:val="0"/>
            </w:numPr>
            <w:ind w:left="0" w:firstLine="0"/>
          </w:pPr>
        </w:pPrChange>
      </w:pPr>
      <w:r w:rsidRPr="00C25CA0">
        <w:br w:type="page"/>
      </w:r>
    </w:p>
    <w:p w:rsidR="001A35D6" w:rsidRPr="0027601E" w:rsidRDefault="001A35D6" w:rsidP="0097784B">
      <w:pPr>
        <w:pStyle w:val="Heading1"/>
        <w:rPr>
          <w:rFonts w:eastAsia="Wi&#10;i"/>
        </w:rPr>
      </w:pPr>
      <w:bookmarkStart w:id="472" w:name="_Toc366776914"/>
      <w:r w:rsidRPr="00C25CA0">
        <w:rPr>
          <w:rFonts w:eastAsia="Wi&#10;i"/>
        </w:rPr>
        <w:lastRenderedPageBreak/>
        <w:t>Development</w:t>
      </w:r>
      <w:r w:rsidRPr="0027601E">
        <w:rPr>
          <w:rFonts w:eastAsia="Wi&#10;i"/>
        </w:rPr>
        <w:t xml:space="preserve"> </w:t>
      </w:r>
      <w:r w:rsidR="00C02035" w:rsidRPr="0027601E">
        <w:rPr>
          <w:rFonts w:eastAsia="Wi&#10;i"/>
        </w:rPr>
        <w:t>requirements</w:t>
      </w:r>
      <w:bookmarkEnd w:id="472"/>
    </w:p>
    <w:p w:rsidR="00C02035" w:rsidRDefault="00C02035" w:rsidP="0097784B">
      <w:pPr>
        <w:pStyle w:val="BoldSubHeading1"/>
        <w:jc w:val="both"/>
      </w:pPr>
      <w:r w:rsidRPr="0027601E">
        <w:t>Boatyard</w:t>
      </w:r>
    </w:p>
    <w:p w:rsidR="00CF2169" w:rsidRPr="00352464" w:rsidRDefault="00CF2169" w:rsidP="0097784B">
      <w:r>
        <w:t>The site is adjacent to the Oxford Canal which runs from Coventry to Oxford. The closure in 2007 of the Castle Mill boatyard on this site left a deficiency in boatyard provision on this part of the canal where there had been boat</w:t>
      </w:r>
      <w:r w:rsidR="00A6457F">
        <w:t xml:space="preserve"> </w:t>
      </w:r>
      <w:r>
        <w:t xml:space="preserve">building </w:t>
      </w:r>
      <w:r w:rsidR="00A702E5">
        <w:t xml:space="preserve">and repair </w:t>
      </w:r>
      <w:r>
        <w:t xml:space="preserve">since </w:t>
      </w:r>
      <w:ins w:id="473" w:author="Laura.Goddard" w:date="2013-10-16T11:48:00Z">
        <w:r w:rsidR="006D4414">
          <w:t>the 19</w:t>
        </w:r>
      </w:ins>
      <w:ins w:id="474" w:author="Laura.Goddard" w:date="2013-10-29T13:59:00Z">
        <w:r w:rsidR="00D06AD0">
          <w:t>6</w:t>
        </w:r>
      </w:ins>
      <w:ins w:id="475" w:author="Laura.Goddard" w:date="2013-10-16T11:48:00Z">
        <w:r w:rsidR="006D4414">
          <w:t xml:space="preserve">0s and had been a wharf since </w:t>
        </w:r>
      </w:ins>
      <w:r>
        <w:t>at least 1842. Policy SP7 expects a boatyard to be re-provided on the site to replace this deficiency and to meet local need</w:t>
      </w:r>
      <w:r w:rsidR="00062AFE">
        <w:t xml:space="preserve">. </w:t>
      </w:r>
      <w:r>
        <w:t xml:space="preserve">It should include a wet dock, craneage, chandlery, workshop and DIY facilities. Adequate boatyard facilities are vital in sustaining the community who </w:t>
      </w:r>
      <w:r w:rsidR="00062AFE" w:rsidRPr="00352464">
        <w:t>choose to make their home on a</w:t>
      </w:r>
      <w:r w:rsidRPr="00352464">
        <w:t xml:space="preserve"> narrowboats</w:t>
      </w:r>
      <w:r w:rsidR="00062AFE" w:rsidRPr="00352464">
        <w:t xml:space="preserve">. They must be able to </w:t>
      </w:r>
      <w:r w:rsidR="00036A49" w:rsidRPr="00352464">
        <w:t xml:space="preserve">conveniently </w:t>
      </w:r>
      <w:r w:rsidR="00062AFE" w:rsidRPr="00352464">
        <w:t xml:space="preserve">carry out the necessary servicing and repairs to that home as would be expected </w:t>
      </w:r>
      <w:r w:rsidR="00036A49" w:rsidRPr="00352464">
        <w:t>by</w:t>
      </w:r>
      <w:r w:rsidR="00062AFE" w:rsidRPr="00352464">
        <w:t xml:space="preserve"> people </w:t>
      </w:r>
      <w:r w:rsidR="00036A49" w:rsidRPr="00352464">
        <w:t xml:space="preserve">living </w:t>
      </w:r>
      <w:r w:rsidR="00062AFE" w:rsidRPr="00352464">
        <w:t xml:space="preserve">in </w:t>
      </w:r>
      <w:r w:rsidR="00507965" w:rsidRPr="00352464">
        <w:t>brick built</w:t>
      </w:r>
      <w:r w:rsidR="00062AFE" w:rsidRPr="00352464">
        <w:t xml:space="preserve"> ho</w:t>
      </w:r>
      <w:r w:rsidR="00036A49" w:rsidRPr="00352464">
        <w:t>uses</w:t>
      </w:r>
      <w:r w:rsidR="00062AFE" w:rsidRPr="00352464">
        <w:t>.</w:t>
      </w:r>
      <w:r w:rsidR="00DF148D" w:rsidRPr="00352464">
        <w:t xml:space="preserve"> </w:t>
      </w:r>
      <w:ins w:id="476" w:author="Laura.Goddard" w:date="2013-10-30T09:16:00Z">
        <w:r w:rsidR="00A155E3">
          <w:t>A census (2011) identified more than 400 boats in the wider Oxford area, of which 109 were residential boats moored on the canal or river within the Oxford City boundaries.</w:t>
        </w:r>
        <w:r w:rsidR="00A155E3" w:rsidRPr="00352464">
          <w:t xml:space="preserve"> </w:t>
        </w:r>
      </w:ins>
      <w:del w:id="477" w:author="Laura.Goddard" w:date="2013-10-30T09:17:00Z">
        <w:r w:rsidR="00DF148D" w:rsidRPr="00352464" w:rsidDel="00A155E3">
          <w:delText>Thi</w:delText>
        </w:r>
        <w:r w:rsidR="00352464" w:rsidDel="00A155E3">
          <w:delText>s stretch of the Oxford canal has</w:delText>
        </w:r>
        <w:r w:rsidR="00DF148D" w:rsidRPr="00352464" w:rsidDel="00A155E3">
          <w:delText xml:space="preserve"> an</w:delText>
        </w:r>
        <w:r w:rsidR="00352464" w:rsidRPr="00352464" w:rsidDel="00A155E3">
          <w:delText xml:space="preserve"> estimated annual boat count of 4</w:delText>
        </w:r>
        <w:r w:rsidR="00352464" w:rsidDel="00A155E3">
          <w:delText>,</w:delText>
        </w:r>
        <w:r w:rsidR="00352464" w:rsidRPr="00352464" w:rsidDel="00A155E3">
          <w:delText>547.</w:delText>
        </w:r>
      </w:del>
    </w:p>
    <w:p w:rsidR="00B942D7" w:rsidRDefault="00C423AE" w:rsidP="0097784B">
      <w:r>
        <w:rPr>
          <w:noProof/>
          <w:lang w:eastAsia="en-GB"/>
        </w:rPr>
        <mc:AlternateContent>
          <mc:Choice Requires="wps">
            <w:drawing>
              <wp:anchor distT="0" distB="0" distL="114300" distR="114300" simplePos="0" relativeHeight="251711488" behindDoc="0" locked="0" layoutInCell="1" allowOverlap="1" wp14:anchorId="7017352F" wp14:editId="456034E6">
                <wp:simplePos x="0" y="0"/>
                <wp:positionH relativeFrom="column">
                  <wp:posOffset>2880995</wp:posOffset>
                </wp:positionH>
                <wp:positionV relativeFrom="paragraph">
                  <wp:posOffset>2188210</wp:posOffset>
                </wp:positionV>
                <wp:extent cx="2849245" cy="329565"/>
                <wp:effectExtent l="0" t="0" r="8255" b="0"/>
                <wp:wrapSquare wrapText="bothSides"/>
                <wp:docPr id="16" name="Text Box 16"/>
                <wp:cNvGraphicFramePr/>
                <a:graphic xmlns:a="http://schemas.openxmlformats.org/drawingml/2006/main">
                  <a:graphicData uri="http://schemas.microsoft.com/office/word/2010/wordprocessingShape">
                    <wps:wsp>
                      <wps:cNvSpPr txBox="1"/>
                      <wps:spPr>
                        <a:xfrm>
                          <a:off x="0" y="0"/>
                          <a:ext cx="2849245" cy="329565"/>
                        </a:xfrm>
                        <a:prstGeom prst="rect">
                          <a:avLst/>
                        </a:prstGeom>
                        <a:solidFill>
                          <a:prstClr val="white"/>
                        </a:solidFill>
                        <a:ln>
                          <a:noFill/>
                        </a:ln>
                        <a:effectLst/>
                      </wps:spPr>
                      <wps:txbx>
                        <w:txbxContent>
                          <w:p w:rsidR="00876360" w:rsidRPr="007440FF" w:rsidRDefault="00876360" w:rsidP="00F043D0">
                            <w:pPr>
                              <w:pStyle w:val="Caption"/>
                              <w:numPr>
                                <w:ilvl w:val="0"/>
                                <w:numId w:val="0"/>
                              </w:numPr>
                              <w:rPr>
                                <w:noProof/>
                                <w:color w:val="17365D" w:themeColor="text2" w:themeShade="BF"/>
                                <w:sz w:val="18"/>
                                <w:szCs w:val="18"/>
                              </w:rPr>
                            </w:pPr>
                            <w:r w:rsidRPr="007440FF">
                              <w:rPr>
                                <w:color w:val="17365D" w:themeColor="text2" w:themeShade="BF"/>
                                <w:sz w:val="18"/>
                                <w:szCs w:val="18"/>
                              </w:rPr>
                              <w:t>The former boatyard on the site (</w:t>
                            </w:r>
                            <w:r w:rsidRPr="007440FF">
                              <w:rPr>
                                <w:i/>
                                <w:color w:val="17365D" w:themeColor="text2" w:themeShade="BF"/>
                                <w:sz w:val="18"/>
                                <w:szCs w:val="18"/>
                              </w:rPr>
                              <w:t>photo courtesy of Isisbridge</w:t>
                            </w:r>
                            <w:r w:rsidRPr="007440F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226.85pt;margin-top:172.3pt;width:224.35pt;height:2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" stroked="f">
                <v:textbox inset="0,0,0,0">
                  <w:txbxContent>
                    <w:p w:rsidR="00876360" w:rsidRPr="007440FF" w:rsidRDefault="00876360" w:rsidP="00F043D0">
                      <w:pPr>
                        <w:pStyle w:val="Caption"/>
                        <w:numPr>
                          <w:ilvl w:val="0"/>
                          <w:numId w:val="0"/>
                        </w:numPr>
                        <w:rPr>
                          <w:noProof/>
                          <w:color w:val="17365D" w:themeColor="text2" w:themeShade="BF"/>
                          <w:sz w:val="18"/>
                          <w:szCs w:val="18"/>
                        </w:rPr>
                      </w:pPr>
                      <w:r w:rsidRPr="007440FF">
                        <w:rPr>
                          <w:color w:val="17365D" w:themeColor="text2" w:themeShade="BF"/>
                          <w:sz w:val="18"/>
                          <w:szCs w:val="18"/>
                        </w:rPr>
                        <w:t>The former boatyard on the site (</w:t>
                      </w:r>
                      <w:r w:rsidRPr="007440FF">
                        <w:rPr>
                          <w:i/>
                          <w:color w:val="17365D" w:themeColor="text2" w:themeShade="BF"/>
                          <w:sz w:val="18"/>
                          <w:szCs w:val="18"/>
                        </w:rPr>
                        <w:t xml:space="preserve">photo courtesy of </w:t>
                      </w:r>
                      <w:proofErr w:type="spellStart"/>
                      <w:r w:rsidRPr="007440FF">
                        <w:rPr>
                          <w:i/>
                          <w:color w:val="17365D" w:themeColor="text2" w:themeShade="BF"/>
                          <w:sz w:val="18"/>
                          <w:szCs w:val="18"/>
                        </w:rPr>
                        <w:t>Isisbridge</w:t>
                      </w:r>
                      <w:proofErr w:type="spellEnd"/>
                      <w:r w:rsidRPr="007440FF">
                        <w:rPr>
                          <w:color w:val="17365D" w:themeColor="text2" w:themeShade="BF"/>
                          <w:sz w:val="18"/>
                          <w:szCs w:val="18"/>
                        </w:rPr>
                        <w:t>)</w:t>
                      </w:r>
                    </w:p>
                  </w:txbxContent>
                </v:textbox>
                <w10:wrap type="square"/>
              </v:shape>
            </w:pict>
          </mc:Fallback>
        </mc:AlternateContent>
      </w:r>
      <w:r>
        <w:rPr>
          <w:noProof/>
          <w:lang w:eastAsia="en-GB"/>
        </w:rPr>
        <w:drawing>
          <wp:anchor distT="0" distB="0" distL="215900" distR="114300" simplePos="0" relativeHeight="251709440" behindDoc="0" locked="0" layoutInCell="1" allowOverlap="1" wp14:anchorId="16DA39E4" wp14:editId="4CEBAD9A">
            <wp:simplePos x="0" y="0"/>
            <wp:positionH relativeFrom="column">
              <wp:posOffset>2891790</wp:posOffset>
            </wp:positionH>
            <wp:positionV relativeFrom="paragraph">
              <wp:posOffset>50800</wp:posOffset>
            </wp:positionV>
            <wp:extent cx="2838450" cy="21215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icho canalside 2006_Isisbridgeb.jpg"/>
                    <pic:cNvPicPr/>
                  </pic:nvPicPr>
                  <pic:blipFill>
                    <a:blip r:embed="rId15">
                      <a:extLst>
                        <a:ext uri="{28A0092B-C50C-407E-A947-70E740481C1C}">
                          <a14:useLocalDpi xmlns:a14="http://schemas.microsoft.com/office/drawing/2010/main" val="0"/>
                        </a:ext>
                      </a:extLst>
                    </a:blip>
                    <a:stretch>
                      <a:fillRect/>
                    </a:stretch>
                  </pic:blipFill>
                  <pic:spPr>
                    <a:xfrm>
                      <a:off x="0" y="0"/>
                      <a:ext cx="2838450" cy="2121535"/>
                    </a:xfrm>
                    <a:prstGeom prst="rect">
                      <a:avLst/>
                    </a:prstGeom>
                  </pic:spPr>
                </pic:pic>
              </a:graphicData>
            </a:graphic>
            <wp14:sizeRelH relativeFrom="page">
              <wp14:pctWidth>0</wp14:pctWidth>
            </wp14:sizeRelH>
            <wp14:sizeRelV relativeFrom="page">
              <wp14:pctHeight>0</wp14:pctHeight>
            </wp14:sizeRelV>
          </wp:anchor>
        </w:drawing>
      </w:r>
      <w:r w:rsidR="00CF2169">
        <w:t xml:space="preserve">The nearest boatyard </w:t>
      </w:r>
      <w:r w:rsidR="001A50E1">
        <w:t xml:space="preserve">on the canal </w:t>
      </w:r>
      <w:del w:id="478" w:author="Laura.Goddard" w:date="2013-10-30T11:26:00Z">
        <w:r w:rsidR="00B942D7" w:rsidDel="00A21595">
          <w:delText xml:space="preserve">with </w:delText>
        </w:r>
      </w:del>
      <w:ins w:id="479" w:author="Laura.Goddard" w:date="2013-10-30T11:26:00Z">
        <w:r w:rsidR="00A21595">
          <w:t xml:space="preserve">that had </w:t>
        </w:r>
      </w:ins>
      <w:r w:rsidR="00B942D7">
        <w:t xml:space="preserve">a </w:t>
      </w:r>
      <w:r w:rsidR="0095303E">
        <w:t xml:space="preserve">reasonably </w:t>
      </w:r>
      <w:r w:rsidR="00B942D7">
        <w:t>full level of facilities and services wa</w:t>
      </w:r>
      <w:r w:rsidR="00CF2169">
        <w:t>s Alchemy Boats near Yarnton</w:t>
      </w:r>
      <w:ins w:id="480" w:author="Laura.Goddard" w:date="2013-10-30T11:27:00Z">
        <w:r w:rsidR="00A21595">
          <w:t>.</w:t>
        </w:r>
      </w:ins>
      <w:del w:id="481" w:author="Laura.Goddard" w:date="2013-10-30T11:27:00Z">
        <w:r w:rsidR="00CF2169" w:rsidDel="00A21595">
          <w:delText>,</w:delText>
        </w:r>
      </w:del>
      <w:r w:rsidR="00CF2169">
        <w:t xml:space="preserve"> </w:t>
      </w:r>
      <w:ins w:id="482" w:author="Laura.Goddard" w:date="2013-10-30T11:27:00Z">
        <w:r w:rsidR="00A21595">
          <w:t>H</w:t>
        </w:r>
      </w:ins>
      <w:del w:id="483" w:author="Laura.Goddard" w:date="2013-10-30T11:27:00Z">
        <w:r w:rsidR="00CF2169" w:rsidDel="00A21595">
          <w:delText>h</w:delText>
        </w:r>
      </w:del>
      <w:r w:rsidR="00CF2169">
        <w:t xml:space="preserve">owever, </w:t>
      </w:r>
      <w:ins w:id="484" w:author="Laura.Goddard" w:date="2013-10-30T11:31:00Z">
        <w:r w:rsidR="00A21595" w:rsidRPr="00A8602A">
          <w:rPr>
            <w:u w:val="single"/>
          </w:rPr>
          <w:t xml:space="preserve">there is currently a planning application seeking redevelopment </w:t>
        </w:r>
        <w:r w:rsidR="00A21595">
          <w:rPr>
            <w:u w:val="single"/>
          </w:rPr>
          <w:t xml:space="preserve">of that site </w:t>
        </w:r>
        <w:r w:rsidR="00A21595" w:rsidRPr="00A8602A">
          <w:rPr>
            <w:u w:val="single"/>
          </w:rPr>
          <w:t>for residential with no boatyard</w:t>
        </w:r>
        <w:r w:rsidR="00A21595">
          <w:rPr>
            <w:u w:val="single"/>
          </w:rPr>
          <w:t>.</w:t>
        </w:r>
        <w:r w:rsidR="00A21595" w:rsidDel="006A26C2">
          <w:t xml:space="preserve"> </w:t>
        </w:r>
      </w:ins>
      <w:del w:id="485" w:author="Laura.Goddard" w:date="2013-10-29T14:04:00Z">
        <w:r w:rsidR="00CF2169" w:rsidDel="006A26C2">
          <w:delText xml:space="preserve">the future of </w:delText>
        </w:r>
      </w:del>
      <w:del w:id="486" w:author="Laura.Goddard" w:date="2013-10-30T11:30:00Z">
        <w:r w:rsidR="00CF2169" w:rsidDel="00A21595">
          <w:delText xml:space="preserve">the boatyard </w:delText>
        </w:r>
      </w:del>
      <w:del w:id="487" w:author="Laura.Goddard" w:date="2013-10-29T14:04:00Z">
        <w:r w:rsidR="00CF2169" w:rsidDel="006A26C2">
          <w:delText>is uncertain</w:delText>
        </w:r>
        <w:r w:rsidR="0046635D" w:rsidDel="006A26C2">
          <w:delText xml:space="preserve"> as it </w:delText>
        </w:r>
        <w:r w:rsidR="00CF2169" w:rsidDel="006A26C2">
          <w:delText xml:space="preserve">is currently </w:delText>
        </w:r>
      </w:del>
      <w:del w:id="488" w:author="Laura.Goddard" w:date="2013-10-30T11:30:00Z">
        <w:r w:rsidR="00CF2169" w:rsidDel="00A21595">
          <w:delText xml:space="preserve">closed and it has no security of tenure. </w:delText>
        </w:r>
        <w:r w:rsidR="00507965" w:rsidDel="00A21595">
          <w:delText>It ha</w:delText>
        </w:r>
        <w:r w:rsidR="0095303E" w:rsidDel="00A21595">
          <w:delText>d</w:delText>
        </w:r>
        <w:r w:rsidR="00507965" w:rsidDel="00A21595">
          <w:delText xml:space="preserve"> no DIY facilities o</w:delText>
        </w:r>
        <w:r w:rsidR="0095303E" w:rsidDel="00A21595">
          <w:delText>r</w:delText>
        </w:r>
        <w:r w:rsidR="00D26438" w:rsidDel="00A21595">
          <w:delText xml:space="preserve"> hardstanding</w:delText>
        </w:r>
        <w:r w:rsidR="0046635D" w:rsidDel="00A21595">
          <w:delText xml:space="preserve"> so </w:delText>
        </w:r>
        <w:r w:rsidR="00507965" w:rsidDel="00A21595">
          <w:delText xml:space="preserve">it </w:delText>
        </w:r>
        <w:r w:rsidR="006E6B04" w:rsidDel="00A21595">
          <w:delText>lacked</w:delText>
        </w:r>
        <w:r w:rsidR="0046635D" w:rsidDel="00A21595">
          <w:delText xml:space="preserve"> some of the essenti</w:delText>
        </w:r>
        <w:r w:rsidR="0095303E" w:rsidDel="00A21595">
          <w:delText>al facilities</w:delText>
        </w:r>
      </w:del>
      <w:del w:id="489" w:author="Laura.Goddard" w:date="2013-10-30T11:31:00Z">
        <w:r w:rsidR="00D26438" w:rsidDel="00A21595">
          <w:delText xml:space="preserve">. </w:delText>
        </w:r>
        <w:r w:rsidR="00CF2169" w:rsidRPr="00807C17" w:rsidDel="00A21595">
          <w:delText xml:space="preserve">The new owner has applied for planning permission to develop the site for a marina to include a boatyard but this application has been withdrawn. </w:delText>
        </w:r>
        <w:r w:rsidR="0046635D" w:rsidRPr="00807C17" w:rsidDel="00A21595">
          <w:delText>It is unclear whether development on the site would be permitted as it is in the Green Belt</w:delText>
        </w:r>
        <w:r w:rsidR="00B942D7" w:rsidRPr="00807C17" w:rsidDel="00A21595">
          <w:delText xml:space="preserve"> and</w:delText>
        </w:r>
        <w:r w:rsidR="0046635D" w:rsidRPr="00807C17" w:rsidDel="00A21595">
          <w:delText xml:space="preserve"> wi</w:delText>
        </w:r>
        <w:r w:rsidR="0095303E" w:rsidRPr="00807C17" w:rsidDel="00A21595">
          <w:delText>thin Cherwell District Council</w:delText>
        </w:r>
        <w:r w:rsidR="00A702E5" w:rsidRPr="00807C17" w:rsidDel="00A21595">
          <w:delText>’s</w:delText>
        </w:r>
        <w:r w:rsidR="00A702E5" w:rsidDel="00A21595">
          <w:delText xml:space="preserve"> District Authority area</w:delText>
        </w:r>
        <w:r w:rsidR="0095303E" w:rsidDel="00A21595">
          <w:delText xml:space="preserve">. </w:delText>
        </w:r>
      </w:del>
      <w:r w:rsidR="00B942D7">
        <w:t>T</w:t>
      </w:r>
      <w:r w:rsidR="00CF2169">
        <w:t xml:space="preserve">he </w:t>
      </w:r>
      <w:r w:rsidR="00B942D7">
        <w:t xml:space="preserve">next </w:t>
      </w:r>
      <w:r w:rsidR="00CF2169">
        <w:t xml:space="preserve">nearest boatyard </w:t>
      </w:r>
      <w:r w:rsidR="00B942D7">
        <w:t xml:space="preserve">with a full level of facilities and services is </w:t>
      </w:r>
      <w:r w:rsidR="00CF2169">
        <w:t>Heyford</w:t>
      </w:r>
      <w:r w:rsidR="00B942D7">
        <w:t xml:space="preserve"> Wharf</w:t>
      </w:r>
      <w:r w:rsidR="00CF2169">
        <w:t xml:space="preserve"> </w:t>
      </w:r>
      <w:r w:rsidR="00CF2169" w:rsidRPr="00161695">
        <w:t>14 miles away</w:t>
      </w:r>
      <w:r w:rsidR="00CF2169">
        <w:t xml:space="preserve"> but when the River Cherwell is in </w:t>
      </w:r>
      <w:r w:rsidR="009C3890" w:rsidRPr="000278DF">
        <w:t>spate</w:t>
      </w:r>
      <w:r w:rsidR="00A702E5">
        <w:t>,</w:t>
      </w:r>
      <w:r w:rsidR="009C3890" w:rsidRPr="000278DF">
        <w:t xml:space="preserve"> (in flood or fast flowing due to heavy rain)</w:t>
      </w:r>
      <w:r w:rsidR="00A702E5">
        <w:t>,</w:t>
      </w:r>
      <w:r w:rsidR="009C3890" w:rsidRPr="000278DF">
        <w:t xml:space="preserve"> </w:t>
      </w:r>
      <w:r w:rsidR="00CF2169">
        <w:t xml:space="preserve">it is </w:t>
      </w:r>
      <w:r w:rsidR="00B942D7">
        <w:t xml:space="preserve">not </w:t>
      </w:r>
      <w:r w:rsidR="0095303E">
        <w:t xml:space="preserve">always </w:t>
      </w:r>
      <w:r w:rsidR="00CF2169">
        <w:t xml:space="preserve">possible </w:t>
      </w:r>
      <w:r w:rsidR="00C9086E">
        <w:t xml:space="preserve">for boats </w:t>
      </w:r>
      <w:r w:rsidR="00CF2169">
        <w:t xml:space="preserve">to get </w:t>
      </w:r>
      <w:r w:rsidR="008446DD">
        <w:t>beyond</w:t>
      </w:r>
      <w:r w:rsidR="00CF2169">
        <w:t xml:space="preserve"> Thrupp </w:t>
      </w:r>
      <w:r w:rsidR="00B942D7">
        <w:t>to access it</w:t>
      </w:r>
      <w:ins w:id="490" w:author="Laura.Goddard" w:date="2013-10-29T14:39:00Z">
        <w:r w:rsidR="009A3ED0">
          <w:t xml:space="preserve"> so it is not equally accessible</w:t>
        </w:r>
      </w:ins>
      <w:r w:rsidR="00B942D7">
        <w:t>.</w:t>
      </w:r>
      <w:r w:rsidR="00CF2169">
        <w:t xml:space="preserve"> </w:t>
      </w:r>
      <w:r w:rsidR="001A50E1">
        <w:t>Some facilities are available at Osney Marina but similarly</w:t>
      </w:r>
      <w:r w:rsidR="00A702E5">
        <w:t xml:space="preserve">, these are on the river and not </w:t>
      </w:r>
      <w:r w:rsidR="001A50E1">
        <w:t>the canal</w:t>
      </w:r>
      <w:ins w:id="491" w:author="Laura.Goddard" w:date="2013-10-29T14:37:00Z">
        <w:r w:rsidR="009A3ED0">
          <w:t xml:space="preserve"> and it does not have facilities for craning narrow boats</w:t>
        </w:r>
      </w:ins>
      <w:r w:rsidR="001A50E1">
        <w:t>.</w:t>
      </w:r>
    </w:p>
    <w:p w:rsidR="0095303E" w:rsidRDefault="00B942D7" w:rsidP="0097784B">
      <w:r>
        <w:t>College Cruisers adjacent to the Jericho site offer a range of services including</w:t>
      </w:r>
      <w:r w:rsidRPr="00B942D7">
        <w:t xml:space="preserve"> </w:t>
      </w:r>
      <w:r>
        <w:t xml:space="preserve">mechanical, carpentry, welding and gas services; pump outs; rubbish dumps; diesel; chandlery items within 24 hours; boat safety tests and landlord certificates. College Cruisers </w:t>
      </w:r>
      <w:r w:rsidR="0095303E">
        <w:t>do not have a permanent m</w:t>
      </w:r>
      <w:r w:rsidR="006E6B04">
        <w:t>ethod for lifting boats but</w:t>
      </w:r>
      <w:r w:rsidR="0095303E">
        <w:t xml:space="preserve"> </w:t>
      </w:r>
      <w:r>
        <w:t xml:space="preserve">hire a crane </w:t>
      </w:r>
      <w:r w:rsidR="0095303E">
        <w:t>when required</w:t>
      </w:r>
      <w:r>
        <w:t>.</w:t>
      </w:r>
      <w:r w:rsidR="006E6B04">
        <w:t xml:space="preserve"> They do not have a dry dock.</w:t>
      </w:r>
    </w:p>
    <w:p w:rsidR="0095303E" w:rsidRDefault="00F0010C" w:rsidP="0097784B">
      <w:r>
        <w:t>At the present time only College Cruisers offer a level of services in the Oxford area on the</w:t>
      </w:r>
      <w:r w:rsidR="00961D58">
        <w:t xml:space="preserve"> canal which can be accesse</w:t>
      </w:r>
      <w:r w:rsidR="00A702E5">
        <w:t>d</w:t>
      </w:r>
      <w:r w:rsidR="00961D58">
        <w:t xml:space="preserve"> at </w:t>
      </w:r>
      <w:r>
        <w:t>all times</w:t>
      </w:r>
      <w:r w:rsidR="00685226">
        <w:t xml:space="preserve"> although it does not provide all of the essential services.</w:t>
      </w:r>
      <w:r>
        <w:t xml:space="preserve"> It is</w:t>
      </w:r>
      <w:r w:rsidR="00685226">
        <w:t xml:space="preserve"> also</w:t>
      </w:r>
      <w:r>
        <w:t xml:space="preserve"> possible in the future that </w:t>
      </w:r>
      <w:r w:rsidR="00685226">
        <w:t>new</w:t>
      </w:r>
      <w:r>
        <w:t xml:space="preserve"> </w:t>
      </w:r>
      <w:r w:rsidR="007C3801">
        <w:t xml:space="preserve">boatyard </w:t>
      </w:r>
      <w:r>
        <w:t xml:space="preserve">facilities will be provided at Yarnton but this is </w:t>
      </w:r>
      <w:del w:id="492" w:author="Laura.Goddard" w:date="2013-11-11T09:50:00Z">
        <w:r w:rsidDel="00D93227">
          <w:delText xml:space="preserve">not </w:delText>
        </w:r>
        <w:r w:rsidDel="00D93227">
          <w:lastRenderedPageBreak/>
          <w:delText>guaranteed</w:delText>
        </w:r>
      </w:del>
      <w:ins w:id="493" w:author="Laura.Goddard" w:date="2013-11-11T09:50:00Z">
        <w:r w:rsidR="00D93227">
          <w:t>looking less likely</w:t>
        </w:r>
      </w:ins>
      <w:r>
        <w:t xml:space="preserve">. The level of boatyard facilities required at Jericho should </w:t>
      </w:r>
      <w:r w:rsidR="00685226">
        <w:t xml:space="preserve">therefore </w:t>
      </w:r>
      <w:r>
        <w:t>reflect the potential for the situation to change in the future.</w:t>
      </w:r>
      <w:r w:rsidR="00685226">
        <w:t xml:space="preserve"> This is particular</w:t>
      </w:r>
      <w:r w:rsidR="007C3801">
        <w:t>ly</w:t>
      </w:r>
      <w:r w:rsidR="00685226">
        <w:t xml:space="preserve"> important if a planning application is submitted some years after adoption of this SPD.</w:t>
      </w:r>
    </w:p>
    <w:p w:rsidR="00456AA4" w:rsidRPr="000278DF" w:rsidRDefault="00454A28" w:rsidP="0097784B">
      <w:r>
        <w:t>Essential boatyard facilities are</w:t>
      </w:r>
      <w:r w:rsidR="00456AA4" w:rsidRPr="000278DF">
        <w:t>:</w:t>
      </w:r>
    </w:p>
    <w:p w:rsidR="00421B73" w:rsidRDefault="00456AA4" w:rsidP="0097784B">
      <w:pPr>
        <w:pStyle w:val="ListParagraph"/>
        <w:numPr>
          <w:ilvl w:val="0"/>
          <w:numId w:val="16"/>
        </w:numPr>
        <w:tabs>
          <w:tab w:val="left" w:pos="567"/>
        </w:tabs>
        <w:spacing w:after="160" w:line="259" w:lineRule="auto"/>
        <w:rPr>
          <w:rFonts w:ascii="Calibri" w:hAnsi="Calibri" w:cs="Times New Roman"/>
          <w:bCs/>
        </w:rPr>
      </w:pPr>
      <w:r w:rsidRPr="00421B73">
        <w:rPr>
          <w:rFonts w:ascii="Calibri" w:hAnsi="Calibri" w:cs="Times New Roman"/>
          <w:bCs/>
          <w:i/>
        </w:rPr>
        <w:t xml:space="preserve">A covered wet/dry dock with hard standing space and a mechanism for lifting boats out of the water </w:t>
      </w:r>
      <w:r w:rsidRPr="00421B73">
        <w:rPr>
          <w:rFonts w:ascii="Calibri" w:hAnsi="Calibri" w:cs="Times New Roman"/>
          <w:bCs/>
        </w:rPr>
        <w:t>- R</w:t>
      </w:r>
      <w:r w:rsidRPr="000278DF">
        <w:t xml:space="preserve">esidential boats each need to undertake repairs every four years taking </w:t>
      </w:r>
      <w:del w:id="494" w:author="Laura.Goddard" w:date="2013-10-29T12:05:00Z">
        <w:r w:rsidDel="004D06E4">
          <w:delText xml:space="preserve">approximately </w:delText>
        </w:r>
      </w:del>
      <w:ins w:id="495" w:author="Laura.Goddard" w:date="2013-10-29T12:05:00Z">
        <w:r w:rsidR="004D06E4">
          <w:t xml:space="preserve">up to </w:t>
        </w:r>
      </w:ins>
      <w:r>
        <w:t>two</w:t>
      </w:r>
      <w:r w:rsidR="00191F80">
        <w:t xml:space="preserve"> weeks every time</w:t>
      </w:r>
      <w:r w:rsidRPr="000278DF">
        <w:t xml:space="preserve"> for the required blacking and repairs. </w:t>
      </w:r>
      <w:r>
        <w:t xml:space="preserve">The appropriate number of dry berths will depend on the </w:t>
      </w:r>
      <w:r w:rsidR="00191F80">
        <w:t xml:space="preserve">number of boats </w:t>
      </w:r>
      <w:r>
        <w:t>in the Oxford area</w:t>
      </w:r>
      <w:ins w:id="496" w:author="Laura.Goddard" w:date="2013-10-29T14:30:00Z">
        <w:r w:rsidR="009A3ED0">
          <w:t xml:space="preserve"> </w:t>
        </w:r>
      </w:ins>
      <w:ins w:id="497" w:author="Laura.Goddard" w:date="2013-10-29T14:31:00Z">
        <w:r w:rsidR="009A3ED0">
          <w:t>which</w:t>
        </w:r>
      </w:ins>
      <w:ins w:id="498" w:author="Laura.Goddard" w:date="2013-10-29T14:30:00Z">
        <w:r w:rsidR="009A3ED0">
          <w:t xml:space="preserve"> could be up to four berths</w:t>
        </w:r>
      </w:ins>
      <w:r>
        <w:t xml:space="preserve">. </w:t>
      </w:r>
      <w:r w:rsidRPr="000278DF">
        <w:t>I</w:t>
      </w:r>
      <w:r>
        <w:t xml:space="preserve">f there is demand, </w:t>
      </w:r>
      <w:r w:rsidRPr="000278DF">
        <w:t>a</w:t>
      </w:r>
      <w:r w:rsidR="00454A28">
        <w:t>n extra</w:t>
      </w:r>
      <w:r w:rsidRPr="000278DF">
        <w:t xml:space="preserve"> dry berth </w:t>
      </w:r>
      <w:r>
        <w:t xml:space="preserve">may be required </w:t>
      </w:r>
      <w:r w:rsidRPr="000278DF">
        <w:t xml:space="preserve">for long term projects such as when a boat </w:t>
      </w:r>
      <w:r>
        <w:t>is</w:t>
      </w:r>
      <w:r w:rsidRPr="000278DF">
        <w:t xml:space="preserve"> burnt out. Each berth would need access to electricity and a tap. Hard standing space</w:t>
      </w:r>
      <w:r w:rsidRPr="00421B73">
        <w:rPr>
          <w:rFonts w:ascii="Calibri" w:hAnsi="Calibri" w:cs="Times New Roman"/>
          <w:bCs/>
        </w:rPr>
        <w:t xml:space="preserve"> is required for circulation around the boats that are being worked on out of the water (</w:t>
      </w:r>
      <w:ins w:id="499" w:author="Laura.Goddard" w:date="2013-10-29T12:09:00Z">
        <w:r w:rsidR="004D06E4">
          <w:rPr>
            <w:rFonts w:ascii="Calibri" w:hAnsi="Calibri" w:cs="Times New Roman"/>
            <w:bCs/>
          </w:rPr>
          <w:t xml:space="preserve">at least </w:t>
        </w:r>
      </w:ins>
      <w:r w:rsidRPr="00421B73">
        <w:rPr>
          <w:rFonts w:ascii="Calibri" w:hAnsi="Calibri" w:cs="Times New Roman"/>
          <w:bCs/>
        </w:rPr>
        <w:t>1 metre around a boat).</w:t>
      </w:r>
    </w:p>
    <w:p w:rsidR="00421B73" w:rsidRDefault="00421B73" w:rsidP="0097784B">
      <w:pPr>
        <w:pStyle w:val="ListParagraph"/>
        <w:numPr>
          <w:ilvl w:val="0"/>
          <w:numId w:val="0"/>
        </w:numPr>
        <w:tabs>
          <w:tab w:val="left" w:pos="567"/>
        </w:tabs>
        <w:spacing w:after="160" w:line="259" w:lineRule="auto"/>
        <w:ind w:left="1004"/>
        <w:rPr>
          <w:rFonts w:ascii="Calibri" w:hAnsi="Calibri" w:cs="Times New Roman"/>
          <w:bCs/>
        </w:rPr>
      </w:pPr>
    </w:p>
    <w:p w:rsidR="00421B73" w:rsidRPr="00421B73" w:rsidRDefault="00456AA4" w:rsidP="0097784B">
      <w:pPr>
        <w:pStyle w:val="ListParagraph"/>
        <w:numPr>
          <w:ilvl w:val="0"/>
          <w:numId w:val="16"/>
        </w:numPr>
        <w:tabs>
          <w:tab w:val="left" w:pos="567"/>
        </w:tabs>
        <w:spacing w:after="160" w:line="259" w:lineRule="auto"/>
        <w:rPr>
          <w:rFonts w:ascii="Calibri" w:hAnsi="Calibri" w:cs="Times New Roman"/>
          <w:bCs/>
        </w:rPr>
      </w:pPr>
      <w:r w:rsidRPr="00421B73">
        <w:rPr>
          <w:rFonts w:ascii="Calibri" w:hAnsi="Calibri" w:cs="Times New Roman"/>
          <w:bCs/>
          <w:i/>
        </w:rPr>
        <w:t xml:space="preserve">Indoor </w:t>
      </w:r>
      <w:r w:rsidR="00197282">
        <w:rPr>
          <w:rFonts w:ascii="Calibri" w:hAnsi="Calibri" w:cs="Times New Roman"/>
          <w:bCs/>
          <w:i/>
        </w:rPr>
        <w:t xml:space="preserve">DIY </w:t>
      </w:r>
      <w:r w:rsidRPr="00421B73">
        <w:rPr>
          <w:rFonts w:ascii="Calibri" w:hAnsi="Calibri" w:cs="Times New Roman"/>
          <w:bCs/>
          <w:i/>
        </w:rPr>
        <w:t>workshop space and store room</w:t>
      </w:r>
      <w:r w:rsidRPr="00421B73">
        <w:rPr>
          <w:rFonts w:ascii="Calibri" w:hAnsi="Calibri" w:cs="Times New Roman"/>
          <w:bCs/>
        </w:rPr>
        <w:t xml:space="preserve"> </w:t>
      </w:r>
      <w:r w:rsidR="00454A28" w:rsidRPr="00421B73">
        <w:rPr>
          <w:rFonts w:ascii="Calibri" w:hAnsi="Calibri" w:cs="Times New Roman"/>
          <w:bCs/>
        </w:rPr>
        <w:t>-</w:t>
      </w:r>
      <w:r w:rsidRPr="00421B73">
        <w:rPr>
          <w:rFonts w:ascii="Calibri" w:hAnsi="Calibri" w:cs="Times New Roman"/>
          <w:bCs/>
        </w:rPr>
        <w:t xml:space="preserve"> This is where repairs on engines and fittings can be made and where paints, cleaning equipment and tools can be stored.</w:t>
      </w:r>
      <w:r w:rsidRPr="00421B73">
        <w:rPr>
          <w:rFonts w:ascii="Calibri" w:hAnsi="Calibri"/>
        </w:rPr>
        <w:t xml:space="preserve"> In order for the boatyard to be genuinely DIY there will need to be workshop provision to enable boaters to carry out work off the boat. This will need to include space for carrying out woodwork, metal work and work on engines that need lifting out of the boat</w:t>
      </w:r>
    </w:p>
    <w:p w:rsidR="00421B73" w:rsidRPr="00421B73" w:rsidRDefault="00421B73" w:rsidP="0097784B">
      <w:pPr>
        <w:pStyle w:val="ListParagraph"/>
        <w:numPr>
          <w:ilvl w:val="0"/>
          <w:numId w:val="0"/>
        </w:numPr>
        <w:ind w:left="720"/>
        <w:rPr>
          <w:rFonts w:ascii="Calibri" w:hAnsi="Calibri" w:cs="Times New Roman"/>
          <w:bCs/>
          <w:i/>
        </w:rPr>
      </w:pPr>
    </w:p>
    <w:p w:rsidR="00421B73" w:rsidRPr="00421B73" w:rsidRDefault="00456AA4" w:rsidP="0097784B">
      <w:pPr>
        <w:pStyle w:val="ListParagraph"/>
        <w:numPr>
          <w:ilvl w:val="0"/>
          <w:numId w:val="16"/>
        </w:numPr>
        <w:tabs>
          <w:tab w:val="left" w:pos="567"/>
        </w:tabs>
        <w:spacing w:after="160" w:line="259" w:lineRule="auto"/>
        <w:rPr>
          <w:rFonts w:ascii="Calibri" w:hAnsi="Calibri" w:cs="Times New Roman"/>
          <w:bCs/>
        </w:rPr>
      </w:pPr>
      <w:r w:rsidRPr="00421B73">
        <w:rPr>
          <w:rFonts w:ascii="Calibri" w:hAnsi="Calibri" w:cs="Times New Roman"/>
          <w:bCs/>
          <w:i/>
        </w:rPr>
        <w:t>Chandlery and small office</w:t>
      </w:r>
      <w:r w:rsidRPr="00421B73">
        <w:rPr>
          <w:rFonts w:ascii="Calibri" w:hAnsi="Calibri" w:cs="Times New Roman"/>
          <w:bCs/>
        </w:rPr>
        <w:t xml:space="preserve"> - a small shop where boaters can obtain essentials for maintaining their boats which</w:t>
      </w:r>
      <w:r w:rsidRPr="00421B73">
        <w:rPr>
          <w:rFonts w:ascii="Calibri" w:hAnsi="Calibri"/>
        </w:rPr>
        <w:t xml:space="preserve"> provides an essential source of income for most boatyards. The office would support the running of</w:t>
      </w:r>
      <w:r w:rsidR="00454A28" w:rsidRPr="00421B73">
        <w:rPr>
          <w:rFonts w:ascii="Calibri" w:hAnsi="Calibri"/>
        </w:rPr>
        <w:t xml:space="preserve"> the chandlery and the boatyard</w:t>
      </w:r>
    </w:p>
    <w:p w:rsidR="00421B73" w:rsidRPr="00421B73" w:rsidRDefault="00421B73" w:rsidP="0097784B">
      <w:pPr>
        <w:pStyle w:val="ListParagraph"/>
        <w:numPr>
          <w:ilvl w:val="0"/>
          <w:numId w:val="0"/>
        </w:numPr>
        <w:ind w:left="720"/>
        <w:rPr>
          <w:rFonts w:ascii="Calibri" w:hAnsi="Calibri" w:cs="Times New Roman"/>
          <w:bCs/>
          <w:i/>
        </w:rPr>
      </w:pPr>
    </w:p>
    <w:p w:rsidR="00421B73" w:rsidRPr="00421B73" w:rsidRDefault="00456AA4" w:rsidP="0097784B">
      <w:pPr>
        <w:pStyle w:val="ListParagraph"/>
        <w:numPr>
          <w:ilvl w:val="0"/>
          <w:numId w:val="16"/>
        </w:numPr>
        <w:tabs>
          <w:tab w:val="left" w:pos="567"/>
        </w:tabs>
        <w:spacing w:after="160" w:line="259" w:lineRule="auto"/>
        <w:rPr>
          <w:rFonts w:ascii="Calibri" w:hAnsi="Calibri" w:cs="Times New Roman"/>
          <w:bCs/>
        </w:rPr>
      </w:pPr>
      <w:r w:rsidRPr="00421B73">
        <w:rPr>
          <w:rFonts w:ascii="Calibri" w:hAnsi="Calibri" w:cs="Times New Roman"/>
          <w:bCs/>
          <w:i/>
        </w:rPr>
        <w:t>Service docks</w:t>
      </w:r>
      <w:r w:rsidRPr="00421B73">
        <w:rPr>
          <w:rFonts w:ascii="Calibri" w:hAnsi="Calibri" w:cs="Times New Roman"/>
          <w:bCs/>
        </w:rPr>
        <w:t xml:space="preserve"> - </w:t>
      </w:r>
      <w:r w:rsidRPr="00421B73">
        <w:rPr>
          <w:rFonts w:ascii="Calibri" w:hAnsi="Calibri"/>
          <w:bCs/>
        </w:rPr>
        <w:t xml:space="preserve">The site should accommodate service points for boats alongside the wharf for work that doesn’t require boats being lifted from the water. Each one would require an electricity point and at least one metre of wharf front to be available for boaters to get on and off their boats and carry out </w:t>
      </w:r>
      <w:r w:rsidR="00460A43">
        <w:rPr>
          <w:rFonts w:ascii="Calibri" w:hAnsi="Calibri"/>
          <w:bCs/>
        </w:rPr>
        <w:t xml:space="preserve">DIY </w:t>
      </w:r>
      <w:r w:rsidRPr="00421B73">
        <w:rPr>
          <w:rFonts w:ascii="Calibri" w:hAnsi="Calibri"/>
          <w:bCs/>
        </w:rPr>
        <w:t xml:space="preserve">repairs. </w:t>
      </w:r>
      <w:r w:rsidRPr="00421B73">
        <w:rPr>
          <w:rFonts w:ascii="Calibri" w:hAnsi="Calibri"/>
        </w:rPr>
        <w:t>Boaters</w:t>
      </w:r>
      <w:ins w:id="500" w:author="Laura.Goddard" w:date="2013-10-29T15:08:00Z">
        <w:r w:rsidR="00790F67">
          <w:rPr>
            <w:rFonts w:ascii="Calibri" w:hAnsi="Calibri"/>
          </w:rPr>
          <w:t>, including passing boaters,</w:t>
        </w:r>
      </w:ins>
      <w:r w:rsidRPr="00421B73">
        <w:rPr>
          <w:rFonts w:ascii="Calibri" w:hAnsi="Calibri"/>
        </w:rPr>
        <w:t xml:space="preserve"> should be able to fill up with water, use an Elsan point, fill up with diesel, gas, coal, wood and drop off rubbish</w:t>
      </w:r>
    </w:p>
    <w:p w:rsidR="00421B73" w:rsidRDefault="00421B73" w:rsidP="0097784B">
      <w:pPr>
        <w:pStyle w:val="ListParagraph"/>
        <w:numPr>
          <w:ilvl w:val="0"/>
          <w:numId w:val="0"/>
        </w:numPr>
        <w:ind w:left="720"/>
      </w:pPr>
    </w:p>
    <w:p w:rsidR="00454A28" w:rsidRPr="00D23677" w:rsidRDefault="00421B73" w:rsidP="00D23677">
      <w:pPr>
        <w:pStyle w:val="ListParagraph"/>
        <w:numPr>
          <w:ilvl w:val="0"/>
          <w:numId w:val="16"/>
        </w:numPr>
        <w:tabs>
          <w:tab w:val="left" w:pos="567"/>
        </w:tabs>
        <w:spacing w:after="160" w:line="259" w:lineRule="auto"/>
        <w:rPr>
          <w:rFonts w:ascii="Calibri" w:hAnsi="Calibri" w:cs="Times New Roman"/>
          <w:bCs/>
        </w:rPr>
      </w:pPr>
      <w:r w:rsidRPr="00880F85">
        <w:rPr>
          <w:i/>
        </w:rPr>
        <w:t>Toilet and possible shower</w:t>
      </w:r>
      <w:r w:rsidR="00362B09">
        <w:rPr>
          <w:i/>
        </w:rPr>
        <w:t>/laundr</w:t>
      </w:r>
      <w:r w:rsidR="005B0F48">
        <w:rPr>
          <w:i/>
        </w:rPr>
        <w:t>ette</w:t>
      </w:r>
      <w:r w:rsidR="00362B09">
        <w:rPr>
          <w:i/>
        </w:rPr>
        <w:t xml:space="preserve"> facilities</w:t>
      </w:r>
      <w:r>
        <w:t xml:space="preserve"> </w:t>
      </w:r>
      <w:r w:rsidR="00880F85">
        <w:t>- F</w:t>
      </w:r>
      <w:r>
        <w:t xml:space="preserve">or boat owners </w:t>
      </w:r>
      <w:r w:rsidR="00880F85">
        <w:t xml:space="preserve">whose </w:t>
      </w:r>
      <w:r w:rsidR="00880F85" w:rsidRPr="009655C0">
        <w:t>boats are out of the water and are un</w:t>
      </w:r>
      <w:r w:rsidR="00880F85">
        <w:t>able to use their own bathrooms</w:t>
      </w:r>
      <w:ins w:id="501" w:author="Laura.Goddard" w:date="2013-10-29T15:08:00Z">
        <w:r w:rsidR="00790F67">
          <w:t xml:space="preserve"> and for passing boaters</w:t>
        </w:r>
      </w:ins>
      <w:r w:rsidR="00362B09">
        <w:t>. Few boat owners have washing machines.</w:t>
      </w:r>
    </w:p>
    <w:p w:rsidR="004715E0" w:rsidRDefault="004715E0" w:rsidP="0097784B">
      <w:r>
        <w:t xml:space="preserve">The appropriate </w:t>
      </w:r>
      <w:del w:id="502" w:author="Laura.Goddard" w:date="2013-10-16T11:53:00Z">
        <w:r w:rsidDel="00013A95">
          <w:delText xml:space="preserve">level </w:delText>
        </w:r>
      </w:del>
      <w:ins w:id="503" w:author="Laura.Goddard" w:date="2013-10-16T11:53:00Z">
        <w:r w:rsidR="00013A95">
          <w:t xml:space="preserve">type and scale </w:t>
        </w:r>
      </w:ins>
      <w:r>
        <w:t xml:space="preserve">of </w:t>
      </w:r>
      <w:r w:rsidR="00EC6B86">
        <w:t xml:space="preserve">these essential </w:t>
      </w:r>
      <w:r>
        <w:t>boatyard facilities, which would determine the appropriate size of the boatyard</w:t>
      </w:r>
      <w:r w:rsidR="007C3801">
        <w:t>,</w:t>
      </w:r>
      <w:r>
        <w:t xml:space="preserve"> would depend on the following factors:</w:t>
      </w:r>
    </w:p>
    <w:p w:rsidR="00EC6B86" w:rsidRDefault="004715E0" w:rsidP="00EC6B86">
      <w:pPr>
        <w:numPr>
          <w:ilvl w:val="2"/>
          <w:numId w:val="2"/>
        </w:numPr>
        <w:ind w:hanging="413"/>
      </w:pPr>
      <w:r>
        <w:t>The number of boats within the Oxford area in which the boatyard would serve including any projected growth in boat ownership</w:t>
      </w:r>
      <w:r w:rsidR="00EB3D85">
        <w:t xml:space="preserve">. It would be appropriate to consider the “Oxford area” </w:t>
      </w:r>
      <w:r w:rsidR="006C1D26">
        <w:t>as</w:t>
      </w:r>
      <w:r w:rsidR="00482780">
        <w:t xml:space="preserve"> </w:t>
      </w:r>
      <w:r w:rsidR="00EB3D85">
        <w:t xml:space="preserve">Oxford </w:t>
      </w:r>
      <w:r w:rsidR="006C1D26">
        <w:t xml:space="preserve">plus the </w:t>
      </w:r>
      <w:r w:rsidR="008446DD">
        <w:t>canal</w:t>
      </w:r>
      <w:r w:rsidR="00482780">
        <w:t xml:space="preserve"> </w:t>
      </w:r>
      <w:r w:rsidR="00EB3D85">
        <w:t>north to t</w:t>
      </w:r>
      <w:r w:rsidR="006C1D26">
        <w:t xml:space="preserve">he River Cherwell </w:t>
      </w:r>
      <w:r w:rsidR="008446DD">
        <w:t xml:space="preserve">up to and including Thrupp. This </w:t>
      </w:r>
      <w:r w:rsidR="009E6D0E">
        <w:t>is</w:t>
      </w:r>
      <w:r w:rsidR="008446DD">
        <w:t xml:space="preserve"> the area in which narrowboats would be restricted to in times of flood.</w:t>
      </w:r>
    </w:p>
    <w:p w:rsidR="00EC6B86" w:rsidRDefault="004715E0" w:rsidP="00EC6B86">
      <w:pPr>
        <w:numPr>
          <w:ilvl w:val="2"/>
          <w:numId w:val="2"/>
        </w:numPr>
        <w:ind w:hanging="413"/>
      </w:pPr>
      <w:r>
        <w:t>The quality and provision of alternative boatyard services within the Oxford area</w:t>
      </w:r>
      <w:r w:rsidR="0002371B">
        <w:t xml:space="preserve"> and whether they are in an equally accessible and suitable location</w:t>
      </w:r>
    </w:p>
    <w:p w:rsidR="00EC6B86" w:rsidRDefault="004715E0" w:rsidP="00EC6B86">
      <w:pPr>
        <w:numPr>
          <w:ilvl w:val="2"/>
          <w:numId w:val="2"/>
        </w:numPr>
        <w:ind w:hanging="413"/>
      </w:pPr>
      <w:r>
        <w:lastRenderedPageBreak/>
        <w:t>The likely noise impact</w:t>
      </w:r>
      <w:r w:rsidR="00456AA4">
        <w:t xml:space="preserve"> and disturbance</w:t>
      </w:r>
      <w:r>
        <w:t xml:space="preserve"> from the boatyard on nearby properties</w:t>
      </w:r>
    </w:p>
    <w:p w:rsidR="0063066B" w:rsidRDefault="0063066B" w:rsidP="00EC6B86">
      <w:pPr>
        <w:numPr>
          <w:ilvl w:val="2"/>
          <w:numId w:val="2"/>
        </w:numPr>
        <w:ind w:hanging="413"/>
      </w:pPr>
      <w:r>
        <w:t>The commercial viability of a boatyard bearing in mind its likely level of trade</w:t>
      </w:r>
    </w:p>
    <w:p w:rsidR="00D23677" w:rsidRDefault="00D23677" w:rsidP="0097784B">
      <w:r>
        <w:rPr>
          <w:noProof/>
          <w:lang w:eastAsia="en-GB"/>
        </w:rPr>
        <mc:AlternateContent>
          <mc:Choice Requires="wps">
            <w:drawing>
              <wp:anchor distT="0" distB="0" distL="114300" distR="114300" simplePos="0" relativeHeight="251696128" behindDoc="0" locked="0" layoutInCell="1" allowOverlap="1" wp14:anchorId="086FDB9E" wp14:editId="4648FABD">
                <wp:simplePos x="0" y="0"/>
                <wp:positionH relativeFrom="column">
                  <wp:posOffset>2734945</wp:posOffset>
                </wp:positionH>
                <wp:positionV relativeFrom="paragraph">
                  <wp:posOffset>1748790</wp:posOffset>
                </wp:positionV>
                <wp:extent cx="2995930" cy="21209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95930" cy="212090"/>
                        </a:xfrm>
                        <a:prstGeom prst="rect">
                          <a:avLst/>
                        </a:prstGeom>
                        <a:solidFill>
                          <a:prstClr val="white"/>
                        </a:solidFill>
                        <a:ln>
                          <a:noFill/>
                        </a:ln>
                        <a:effectLst/>
                      </wps:spPr>
                      <wps:txbx>
                        <w:txbxContent>
                          <w:p w:rsidR="00876360" w:rsidRPr="009E6D0E" w:rsidRDefault="00876360" w:rsidP="009E6D0E">
                            <w:pPr>
                              <w:pStyle w:val="Caption"/>
                              <w:numPr>
                                <w:ilvl w:val="0"/>
                                <w:numId w:val="0"/>
                              </w:numPr>
                              <w:rPr>
                                <w:noProof/>
                                <w:color w:val="17365D" w:themeColor="text2" w:themeShade="BF"/>
                                <w:sz w:val="18"/>
                                <w:szCs w:val="18"/>
                              </w:rPr>
                            </w:pPr>
                            <w:r>
                              <w:rPr>
                                <w:color w:val="17365D" w:themeColor="text2" w:themeShade="BF"/>
                                <w:sz w:val="18"/>
                                <w:szCs w:val="18"/>
                              </w:rPr>
                              <w:t xml:space="preserve">     </w:t>
                            </w:r>
                            <w:r w:rsidRPr="009E6D0E">
                              <w:rPr>
                                <w:color w:val="17365D" w:themeColor="text2" w:themeShade="BF"/>
                                <w:sz w:val="18"/>
                                <w:szCs w:val="18"/>
                              </w:rPr>
                              <w:t>T</w:t>
                            </w:r>
                            <w:r>
                              <w:rPr>
                                <w:color w:val="17365D" w:themeColor="text2" w:themeShade="BF"/>
                                <w:sz w:val="18"/>
                                <w:szCs w:val="18"/>
                              </w:rPr>
                              <w:t>he</w:t>
                            </w:r>
                            <w:r w:rsidRPr="009E6D0E">
                              <w:rPr>
                                <w:color w:val="17365D" w:themeColor="text2" w:themeShade="BF"/>
                                <w:sz w:val="18"/>
                                <w:szCs w:val="18"/>
                              </w:rPr>
                              <w:t xml:space="preserve"> Oxford Canal</w:t>
                            </w:r>
                            <w:r w:rsidRPr="009E6D0E">
                              <w:rPr>
                                <w:noProof/>
                                <w:color w:val="17365D" w:themeColor="text2" w:themeShade="BF"/>
                                <w:sz w:val="18"/>
                                <w:szCs w:val="18"/>
                              </w:rPr>
                              <w:t xml:space="preserve"> in Jericho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215.35pt;margin-top:137.7pt;width:235.9pt;height:1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" stroked="f">
                <v:textbox inset="0,0,0,0">
                  <w:txbxContent>
                    <w:p w:rsidR="00876360" w:rsidRPr="009E6D0E" w:rsidRDefault="00876360" w:rsidP="009E6D0E">
                      <w:pPr>
                        <w:pStyle w:val="Caption"/>
                        <w:numPr>
                          <w:ilvl w:val="0"/>
                          <w:numId w:val="0"/>
                        </w:numPr>
                        <w:rPr>
                          <w:noProof/>
                          <w:color w:val="17365D" w:themeColor="text2" w:themeShade="BF"/>
                          <w:sz w:val="18"/>
                          <w:szCs w:val="18"/>
                        </w:rPr>
                      </w:pPr>
                      <w:r>
                        <w:rPr>
                          <w:color w:val="17365D" w:themeColor="text2" w:themeShade="BF"/>
                          <w:sz w:val="18"/>
                          <w:szCs w:val="18"/>
                        </w:rPr>
                        <w:t xml:space="preserve">     </w:t>
                      </w:r>
                      <w:r w:rsidRPr="009E6D0E">
                        <w:rPr>
                          <w:color w:val="17365D" w:themeColor="text2" w:themeShade="BF"/>
                          <w:sz w:val="18"/>
                          <w:szCs w:val="18"/>
                        </w:rPr>
                        <w:t>T</w:t>
                      </w:r>
                      <w:r>
                        <w:rPr>
                          <w:color w:val="17365D" w:themeColor="text2" w:themeShade="BF"/>
                          <w:sz w:val="18"/>
                          <w:szCs w:val="18"/>
                        </w:rPr>
                        <w:t>he</w:t>
                      </w:r>
                      <w:r w:rsidRPr="009E6D0E">
                        <w:rPr>
                          <w:color w:val="17365D" w:themeColor="text2" w:themeShade="BF"/>
                          <w:sz w:val="18"/>
                          <w:szCs w:val="18"/>
                        </w:rPr>
                        <w:t xml:space="preserve"> Oxford Canal</w:t>
                      </w:r>
                      <w:r w:rsidRPr="009E6D0E">
                        <w:rPr>
                          <w:noProof/>
                          <w:color w:val="17365D" w:themeColor="text2" w:themeShade="BF"/>
                          <w:sz w:val="18"/>
                          <w:szCs w:val="18"/>
                        </w:rPr>
                        <w:t xml:space="preserve"> in Jericho</w:t>
                      </w:r>
                    </w:p>
                  </w:txbxContent>
                </v:textbox>
                <w10:wrap type="square"/>
              </v:shape>
            </w:pict>
          </mc:Fallback>
        </mc:AlternateContent>
      </w:r>
      <w:r>
        <w:rPr>
          <w:noProof/>
          <w:lang w:eastAsia="en-GB"/>
        </w:rPr>
        <w:drawing>
          <wp:anchor distT="0" distB="0" distL="288290" distR="114300" simplePos="0" relativeHeight="251694080" behindDoc="0" locked="0" layoutInCell="1" allowOverlap="1" wp14:anchorId="78C8034B" wp14:editId="2C333DE6">
            <wp:simplePos x="0" y="0"/>
            <wp:positionH relativeFrom="column">
              <wp:posOffset>2882265</wp:posOffset>
            </wp:positionH>
            <wp:positionV relativeFrom="paragraph">
              <wp:posOffset>46990</wp:posOffset>
            </wp:positionV>
            <wp:extent cx="2842895" cy="16198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 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2895" cy="1619885"/>
                    </a:xfrm>
                    <a:prstGeom prst="rect">
                      <a:avLst/>
                    </a:prstGeom>
                  </pic:spPr>
                </pic:pic>
              </a:graphicData>
            </a:graphic>
            <wp14:sizeRelH relativeFrom="margin">
              <wp14:pctWidth>0</wp14:pctWidth>
            </wp14:sizeRelH>
            <wp14:sizeRelV relativeFrom="margin">
              <wp14:pctHeight>0</wp14:pctHeight>
            </wp14:sizeRelV>
          </wp:anchor>
        </w:drawing>
      </w:r>
      <w:r>
        <w:t>The appeal Inspectors into the 2003 and 2007 applications, raised concerns that the Jericho site would be unsuitable for intensive commercial operation but also that the distance of the Alchemy Boatyard weighed against its accessibility and suitability. A replacement boatyard in Jericho has the potential to create noise disturbance for neighbouring properties. It should be demonstrated that the boatyard will not cause unacceptable disturbance to properties through its design, materials and operating hours (which may be controlled by condition)</w:t>
      </w:r>
      <w:ins w:id="504" w:author="Laura.Goddard" w:date="2013-10-29T16:20:00Z">
        <w:r w:rsidR="001D188C">
          <w:t>. The provision of visitor electrical hook</w:t>
        </w:r>
      </w:ins>
      <w:ins w:id="505" w:author="Laura.Goddard" w:date="2013-10-29T16:21:00Z">
        <w:r w:rsidR="001D188C">
          <w:t>-</w:t>
        </w:r>
      </w:ins>
      <w:ins w:id="506" w:author="Laura.Goddard" w:date="2013-10-29T16:20:00Z">
        <w:r w:rsidR="001D188C">
          <w:t xml:space="preserve">ups may reduce the use </w:t>
        </w:r>
      </w:ins>
      <w:ins w:id="507" w:author="Laura.Goddard" w:date="2013-10-29T16:21:00Z">
        <w:r w:rsidR="001D188C">
          <w:t>o</w:t>
        </w:r>
      </w:ins>
      <w:ins w:id="508" w:author="Laura.Goddard" w:date="2013-10-29T16:20:00Z">
        <w:r w:rsidR="001D188C">
          <w:t>f noisy generators.</w:t>
        </w:r>
      </w:ins>
    </w:p>
    <w:p w:rsidR="00C25CA0" w:rsidRDefault="00C25CA0" w:rsidP="00807C17">
      <w:pPr>
        <w:rPr>
          <w:ins w:id="509" w:author="Laura.Goddard" w:date="2013-10-30T17:15:00Z"/>
        </w:rPr>
      </w:pPr>
      <w:ins w:id="510" w:author="Laura.Goddard" w:date="2013-10-30T17:15:00Z">
        <w:r>
          <w:t xml:space="preserve">The expectation is that the portion of the Canalside site from the developer required for the </w:t>
        </w:r>
      </w:ins>
      <w:ins w:id="511" w:author="Laura.Goddard" w:date="2013-10-30T17:16:00Z">
        <w:r>
          <w:t>boatyard</w:t>
        </w:r>
      </w:ins>
      <w:ins w:id="512" w:author="Laura.Goddard" w:date="2013-10-30T17:15:00Z">
        <w:r>
          <w:t xml:space="preserve"> will be transferred for a nil consideration. The applicant/developer of the Canalside site will not be expected to construct the </w:t>
        </w:r>
      </w:ins>
      <w:ins w:id="513" w:author="Laura.Goddard" w:date="2013-10-30T17:16:00Z">
        <w:r>
          <w:t>boatyard</w:t>
        </w:r>
      </w:ins>
      <w:ins w:id="514" w:author="Laura.Goddard" w:date="2013-10-30T17:15:00Z">
        <w:r>
          <w:t xml:space="preserve"> but will be expected to demonstrate that the land transferred is capable of accommodating the require</w:t>
        </w:r>
      </w:ins>
      <w:ins w:id="515" w:author="Laura.Goddard" w:date="2013-10-30T17:16:00Z">
        <w:r>
          <w:t>d</w:t>
        </w:r>
      </w:ins>
      <w:ins w:id="516" w:author="Laura.Goddard" w:date="2013-10-30T17:15:00Z">
        <w:r>
          <w:t xml:space="preserve"> facilities. </w:t>
        </w:r>
      </w:ins>
    </w:p>
    <w:p w:rsidR="008F7F53" w:rsidRDefault="008F7F53" w:rsidP="00807C17">
      <w:r>
        <w:t xml:space="preserve">Applicants will be expected to </w:t>
      </w:r>
      <w:ins w:id="517" w:author="Laura.Goddard" w:date="2013-10-29T16:58:00Z">
        <w:r w:rsidR="008569CA">
          <w:t xml:space="preserve">demonstrate </w:t>
        </w:r>
      </w:ins>
      <w:ins w:id="518" w:author="Laura.Goddard" w:date="2013-10-29T16:57:00Z">
        <w:r w:rsidR="008569CA">
          <w:t>how they have assessed the requirements of the boatyard in liaison with the Jericho Community Boatyard Ltd</w:t>
        </w:r>
        <w:r w:rsidR="008569CA" w:rsidRPr="003E1502">
          <w:t>. Evidence should be submitted with a planning application to support the</w:t>
        </w:r>
        <w:r w:rsidR="008569CA">
          <w:t xml:space="preserve"> boatyard</w:t>
        </w:r>
        <w:r w:rsidR="008569CA" w:rsidRPr="003E1502">
          <w:t xml:space="preserve"> facilities proposed.</w:t>
        </w:r>
        <w:r w:rsidR="008569CA">
          <w:t xml:space="preserve"> </w:t>
        </w:r>
      </w:ins>
      <w:del w:id="519" w:author="Laura.Goddard" w:date="2013-10-29T16:57:00Z">
        <w:r w:rsidDel="008569CA">
          <w:delText>provide evidence to support the level of boatyard facilities proposed.</w:delText>
        </w:r>
        <w:r w:rsidR="00B54B01" w:rsidDel="008569CA">
          <w:delText xml:space="preserve"> </w:delText>
        </w:r>
      </w:del>
      <w:r w:rsidR="00B54B01">
        <w:t>Opportunities for the community centre and boatyard to share some facilities would be considered favourably.</w:t>
      </w:r>
      <w:ins w:id="520" w:author="Laura.Goddard" w:date="2013-10-29T16:54:00Z">
        <w:r w:rsidR="008569CA" w:rsidRPr="008569CA">
          <w:t xml:space="preserve"> </w:t>
        </w:r>
      </w:ins>
    </w:p>
    <w:p w:rsidR="00CC39F1" w:rsidRPr="00CC39F1" w:rsidRDefault="00CC39F1" w:rsidP="0097784B">
      <w:pPr>
        <w:pStyle w:val="ItalicSubHeading1"/>
      </w:pPr>
      <w:r w:rsidRPr="00CC39F1">
        <w:t>Position</w:t>
      </w:r>
    </w:p>
    <w:p w:rsidR="00B10B8D" w:rsidRDefault="006517A0" w:rsidP="0097784B">
      <w:r>
        <w:t xml:space="preserve">The most appropriate position for a boatyard would be at the northern end of the site as this is the area most liable to flood. </w:t>
      </w:r>
      <w:r w:rsidR="004B390C">
        <w:t xml:space="preserve">A boatyard is classed as a ‘water compatible use’ so this approach would help ensure that the less vulnerable and more vulnerable uses (community centre and residential) can be focussed on the area least liable to flooding. </w:t>
      </w:r>
      <w:r>
        <w:t>This should be confirmed by a site specific</w:t>
      </w:r>
      <w:r w:rsidR="00B10B8D">
        <w:t xml:space="preserve"> flood risk assessment.</w:t>
      </w:r>
    </w:p>
    <w:p w:rsidR="007E5D9E" w:rsidRDefault="003D1C77" w:rsidP="0097784B">
      <w:r>
        <w:t>Community consultation also expressed a preference for the boatyard to be positioned at the northern end, particularly as there</w:t>
      </w:r>
      <w:r w:rsidR="007E5D9E">
        <w:t xml:space="preserve"> may also be potential for shared uses </w:t>
      </w:r>
      <w:r>
        <w:t>with College Cruisers.</w:t>
      </w:r>
    </w:p>
    <w:p w:rsidR="009C3890" w:rsidRPr="009C3890" w:rsidRDefault="009C3890" w:rsidP="0097784B">
      <w:pPr>
        <w:pStyle w:val="ItalicSubHeading1"/>
      </w:pPr>
      <w:r w:rsidRPr="009C3890">
        <w:t>Winding hole</w:t>
      </w:r>
    </w:p>
    <w:p w:rsidR="00CF2169" w:rsidRPr="00A261BD" w:rsidRDefault="00CF2169" w:rsidP="0097784B">
      <w:pPr>
        <w:rPr>
          <w:rFonts w:ascii="Calibri" w:hAnsi="Calibri" w:cs="Times New Roman"/>
          <w:bCs/>
        </w:rPr>
      </w:pPr>
      <w:r w:rsidRPr="000278DF">
        <w:t xml:space="preserve">The canal terminates about 500 metres south of the site meaning that narrowboats need somewhere to wind (turn around) in order to travel north. The Hythe Bridge Arm winding hole </w:t>
      </w:r>
      <w:r w:rsidR="00681AF8">
        <w:rPr>
          <w:noProof/>
          <w:lang w:eastAsia="en-GB"/>
        </w:rPr>
        <w:lastRenderedPageBreak/>
        <w:drawing>
          <wp:anchor distT="0" distB="360045" distL="144145" distR="215900" simplePos="0" relativeHeight="251673600" behindDoc="0" locked="0" layoutInCell="1" allowOverlap="1" wp14:anchorId="1B100F5B" wp14:editId="5229CC02">
            <wp:simplePos x="0" y="0"/>
            <wp:positionH relativeFrom="column">
              <wp:posOffset>-16510</wp:posOffset>
            </wp:positionH>
            <wp:positionV relativeFrom="paragraph">
              <wp:posOffset>144145</wp:posOffset>
            </wp:positionV>
            <wp:extent cx="2902585" cy="20199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ing Hole 003.jpg"/>
                    <pic:cNvPicPr/>
                  </pic:nvPicPr>
                  <pic:blipFill>
                    <a:blip r:embed="rId17">
                      <a:extLst>
                        <a:ext uri="{28A0092B-C50C-407E-A947-70E740481C1C}">
                          <a14:useLocalDpi xmlns:a14="http://schemas.microsoft.com/office/drawing/2010/main" val="0"/>
                        </a:ext>
                      </a:extLst>
                    </a:blip>
                    <a:stretch>
                      <a:fillRect/>
                    </a:stretch>
                  </pic:blipFill>
                  <pic:spPr>
                    <a:xfrm>
                      <a:off x="0" y="0"/>
                      <a:ext cx="2902585" cy="2019935"/>
                    </a:xfrm>
                    <a:prstGeom prst="rect">
                      <a:avLst/>
                    </a:prstGeom>
                  </pic:spPr>
                </pic:pic>
              </a:graphicData>
            </a:graphic>
            <wp14:sizeRelH relativeFrom="margin">
              <wp14:pctWidth>0</wp14:pctWidth>
            </wp14:sizeRelH>
            <wp14:sizeRelV relativeFrom="margin">
              <wp14:pctHeight>0</wp14:pctHeight>
            </wp14:sizeRelV>
          </wp:anchor>
        </w:drawing>
      </w:r>
      <w:r w:rsidRPr="000278DF">
        <w:t xml:space="preserve">is located just south of the site but this only allows boats up to 52 feet </w:t>
      </w:r>
      <w:r w:rsidR="00B915DC">
        <w:t xml:space="preserve">(16 metres) </w:t>
      </w:r>
      <w:r w:rsidRPr="000278DF">
        <w:t>in length to wind. The only option for the larger boats</w:t>
      </w:r>
      <w:r w:rsidR="00B915DC">
        <w:t xml:space="preserve"> </w:t>
      </w:r>
      <w:r w:rsidRPr="000278DF">
        <w:t>up to 72 feet</w:t>
      </w:r>
      <w:r w:rsidR="00B915DC">
        <w:t xml:space="preserve"> (22 metres)</w:t>
      </w:r>
      <w:r w:rsidRPr="000278DF">
        <w:t xml:space="preserve"> is to travel south through Isis Lock and either wind in Castle Mill stream or travel up the Thames to Duke’s Cut and re-join the canal north of Oxford. However, when the river is in spate it is not possible for boats to enter the Thames or Castle Mill Stream. This means that during winter, when it is common for the rivers to be </w:t>
      </w:r>
      <w:r w:rsidR="00681AF8">
        <w:rPr>
          <w:noProof/>
          <w:lang w:eastAsia="en-GB"/>
        </w:rPr>
        <mc:AlternateContent>
          <mc:Choice Requires="wps">
            <w:drawing>
              <wp:anchor distT="0" distB="0" distL="114300" distR="114300" simplePos="0" relativeHeight="251691008" behindDoc="0" locked="0" layoutInCell="1" allowOverlap="1" wp14:anchorId="4BC6DD38" wp14:editId="2721859C">
                <wp:simplePos x="0" y="0"/>
                <wp:positionH relativeFrom="column">
                  <wp:posOffset>-19050</wp:posOffset>
                </wp:positionH>
                <wp:positionV relativeFrom="paragraph">
                  <wp:posOffset>2241550</wp:posOffset>
                </wp:positionV>
                <wp:extent cx="2997835" cy="15938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97835" cy="159385"/>
                        </a:xfrm>
                        <a:prstGeom prst="rect">
                          <a:avLst/>
                        </a:prstGeom>
                        <a:solidFill>
                          <a:prstClr val="white"/>
                        </a:solidFill>
                        <a:ln>
                          <a:noFill/>
                        </a:ln>
                        <a:effectLst/>
                      </wps:spPr>
                      <wps:txbx>
                        <w:txbxContent>
                          <w:p w:rsidR="00876360" w:rsidRPr="007440FF" w:rsidRDefault="00876360" w:rsidP="00961D58">
                            <w:pPr>
                              <w:pStyle w:val="Caption"/>
                              <w:numPr>
                                <w:ilvl w:val="0"/>
                                <w:numId w:val="0"/>
                              </w:numPr>
                              <w:rPr>
                                <w:noProof/>
                                <w:color w:val="17365D" w:themeColor="text2" w:themeShade="BF"/>
                                <w:sz w:val="18"/>
                                <w:szCs w:val="18"/>
                              </w:rPr>
                            </w:pPr>
                            <w:r w:rsidRPr="007440FF">
                              <w:rPr>
                                <w:color w:val="17365D" w:themeColor="text2" w:themeShade="BF"/>
                                <w:sz w:val="18"/>
                                <w:szCs w:val="18"/>
                              </w:rPr>
                              <w:t xml:space="preserve">The Hythe Bridge Arm winding hole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left:0;text-align:left;margin-left:-1.5pt;margin-top:176.5pt;width:236.05pt;height:1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" stroked="f">
                <v:textbox inset="0,0,0,0">
                  <w:txbxContent>
                    <w:p w:rsidR="00876360" w:rsidRPr="007440FF" w:rsidRDefault="00876360" w:rsidP="00961D58">
                      <w:pPr>
                        <w:pStyle w:val="Caption"/>
                        <w:numPr>
                          <w:ilvl w:val="0"/>
                          <w:numId w:val="0"/>
                        </w:numPr>
                        <w:rPr>
                          <w:noProof/>
                          <w:color w:val="17365D" w:themeColor="text2" w:themeShade="BF"/>
                          <w:sz w:val="18"/>
                          <w:szCs w:val="18"/>
                        </w:rPr>
                      </w:pPr>
                      <w:r w:rsidRPr="007440FF">
                        <w:rPr>
                          <w:color w:val="17365D" w:themeColor="text2" w:themeShade="BF"/>
                          <w:sz w:val="18"/>
                          <w:szCs w:val="18"/>
                        </w:rPr>
                        <w:t xml:space="preserve">The Hythe Bridge Arm winding hole </w:t>
                      </w:r>
                    </w:p>
                  </w:txbxContent>
                </v:textbox>
                <w10:wrap type="square"/>
              </v:shape>
            </w:pict>
          </mc:Fallback>
        </mc:AlternateContent>
      </w:r>
      <w:r w:rsidRPr="000278DF">
        <w:t>in spate, narrowboats are trapped at the southern end of the Oxford Canal. To enable all narrowboats to wind, the site is expected to incorporate a winding hole that accommodates boats up to 72 feet</w:t>
      </w:r>
      <w:r w:rsidR="000278DF" w:rsidRPr="000278DF">
        <w:t>.</w:t>
      </w:r>
    </w:p>
    <w:p w:rsidR="004652E3" w:rsidRDefault="004652E3" w:rsidP="004652E3">
      <w:pPr>
        <w:pStyle w:val="BoldSubHeading1"/>
        <w:jc w:val="both"/>
      </w:pPr>
      <w:r w:rsidRPr="0027601E">
        <w:t>Community Centre</w:t>
      </w:r>
    </w:p>
    <w:p w:rsidR="007952AF" w:rsidRDefault="007440FF" w:rsidP="009C3D40">
      <w:pPr>
        <w:rPr>
          <w:ins w:id="521" w:author="Laura.Goddard" w:date="2013-10-18T14:13:00Z"/>
        </w:rPr>
      </w:pPr>
      <w:r>
        <w:rPr>
          <w:noProof/>
          <w:lang w:eastAsia="en-GB"/>
        </w:rPr>
        <mc:AlternateContent>
          <mc:Choice Requires="wps">
            <w:drawing>
              <wp:anchor distT="0" distB="0" distL="114300" distR="114300" simplePos="0" relativeHeight="251723776" behindDoc="0" locked="0" layoutInCell="1" allowOverlap="1" wp14:anchorId="73D2ECA1" wp14:editId="7DCCC8FB">
                <wp:simplePos x="0" y="0"/>
                <wp:positionH relativeFrom="column">
                  <wp:posOffset>3876675</wp:posOffset>
                </wp:positionH>
                <wp:positionV relativeFrom="paragraph">
                  <wp:posOffset>2565400</wp:posOffset>
                </wp:positionV>
                <wp:extent cx="1820545" cy="306705"/>
                <wp:effectExtent l="0" t="0" r="8255" b="0"/>
                <wp:wrapSquare wrapText="bothSides"/>
                <wp:docPr id="673" name="Text Box 673"/>
                <wp:cNvGraphicFramePr/>
                <a:graphic xmlns:a="http://schemas.openxmlformats.org/drawingml/2006/main">
                  <a:graphicData uri="http://schemas.microsoft.com/office/word/2010/wordprocessingShape">
                    <wps:wsp>
                      <wps:cNvSpPr txBox="1"/>
                      <wps:spPr>
                        <a:xfrm>
                          <a:off x="0" y="0"/>
                          <a:ext cx="1820545" cy="306705"/>
                        </a:xfrm>
                        <a:prstGeom prst="rect">
                          <a:avLst/>
                        </a:prstGeom>
                        <a:solidFill>
                          <a:prstClr val="white"/>
                        </a:solidFill>
                        <a:ln>
                          <a:noFill/>
                        </a:ln>
                        <a:effectLst/>
                      </wps:spPr>
                      <wps:txbx>
                        <w:txbxContent>
                          <w:p w:rsidR="00876360" w:rsidRPr="00DD26DF" w:rsidRDefault="00876360" w:rsidP="007440FF">
                            <w:pPr>
                              <w:pStyle w:val="Caption"/>
                              <w:numPr>
                                <w:ilvl w:val="0"/>
                                <w:numId w:val="0"/>
                              </w:numPr>
                              <w:rPr>
                                <w:noProof/>
                                <w:color w:val="17365D" w:themeColor="text2" w:themeShade="BF"/>
                                <w:sz w:val="18"/>
                                <w:szCs w:val="18"/>
                              </w:rPr>
                            </w:pPr>
                            <w:r w:rsidRPr="00DD26DF">
                              <w:rPr>
                                <w:color w:val="17365D" w:themeColor="text2" w:themeShade="BF"/>
                                <w:sz w:val="18"/>
                                <w:szCs w:val="18"/>
                              </w:rPr>
                              <w:t>The existing Jericho Community Centre (</w:t>
                            </w:r>
                            <w:r w:rsidRPr="00DD26DF">
                              <w:rPr>
                                <w:i/>
                                <w:color w:val="17365D" w:themeColor="text2" w:themeShade="BF"/>
                                <w:sz w:val="18"/>
                                <w:szCs w:val="18"/>
                              </w:rPr>
                              <w:t>photo courtesy of Isisbridge</w:t>
                            </w:r>
                            <w:r w:rsidRPr="00DD26D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35" type="#_x0000_t202" style="position:absolute;left:0;text-align:left;margin-left:305.25pt;margin-top:202pt;width:143.35pt;height:2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" stroked="f">
                <v:textbox inset="0,0,0,0">
                  <w:txbxContent>
                    <w:p w:rsidR="00876360" w:rsidRPr="00DD26DF" w:rsidRDefault="00876360" w:rsidP="007440FF">
                      <w:pPr>
                        <w:pStyle w:val="Caption"/>
                        <w:numPr>
                          <w:ilvl w:val="0"/>
                          <w:numId w:val="0"/>
                        </w:numPr>
                        <w:rPr>
                          <w:noProof/>
                          <w:color w:val="17365D" w:themeColor="text2" w:themeShade="BF"/>
                          <w:sz w:val="18"/>
                          <w:szCs w:val="18"/>
                        </w:rPr>
                      </w:pPr>
                      <w:r w:rsidRPr="00DD26DF">
                        <w:rPr>
                          <w:color w:val="17365D" w:themeColor="text2" w:themeShade="BF"/>
                          <w:sz w:val="18"/>
                          <w:szCs w:val="18"/>
                        </w:rPr>
                        <w:t>The existing Jericho Community Centre (</w:t>
                      </w:r>
                      <w:r w:rsidRPr="00DD26DF">
                        <w:rPr>
                          <w:i/>
                          <w:color w:val="17365D" w:themeColor="text2" w:themeShade="BF"/>
                          <w:sz w:val="18"/>
                          <w:szCs w:val="18"/>
                        </w:rPr>
                        <w:t xml:space="preserve">photo courtesy of </w:t>
                      </w:r>
                      <w:proofErr w:type="spellStart"/>
                      <w:r w:rsidRPr="00DD26DF">
                        <w:rPr>
                          <w:i/>
                          <w:color w:val="17365D" w:themeColor="text2" w:themeShade="BF"/>
                          <w:sz w:val="18"/>
                          <w:szCs w:val="18"/>
                        </w:rPr>
                        <w:t>Isisbridge</w:t>
                      </w:r>
                      <w:proofErr w:type="spellEnd"/>
                      <w:r w:rsidRPr="00DD26DF">
                        <w:rPr>
                          <w:color w:val="17365D" w:themeColor="text2" w:themeShade="BF"/>
                          <w:sz w:val="18"/>
                          <w:szCs w:val="18"/>
                        </w:rPr>
                        <w:t>)</w:t>
                      </w:r>
                    </w:p>
                  </w:txbxContent>
                </v:textbox>
                <w10:wrap type="square"/>
              </v:shape>
            </w:pict>
          </mc:Fallback>
        </mc:AlternateContent>
      </w:r>
      <w:r>
        <w:rPr>
          <w:noProof/>
          <w:lang w:eastAsia="en-GB"/>
        </w:rPr>
        <w:drawing>
          <wp:anchor distT="0" distB="0" distL="114300" distR="114300" simplePos="0" relativeHeight="251721728" behindDoc="0" locked="0" layoutInCell="1" allowOverlap="1" wp14:anchorId="344745FD" wp14:editId="2D54B7AE">
            <wp:simplePos x="0" y="0"/>
            <wp:positionH relativeFrom="column">
              <wp:posOffset>3876675</wp:posOffset>
            </wp:positionH>
            <wp:positionV relativeFrom="paragraph">
              <wp:posOffset>41275</wp:posOffset>
            </wp:positionV>
            <wp:extent cx="1818640" cy="2428240"/>
            <wp:effectExtent l="0" t="0" r="0" b="0"/>
            <wp:wrapSquare wrapText="bothSides"/>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Community Cent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8640" cy="2428240"/>
                    </a:xfrm>
                    <a:prstGeom prst="rect">
                      <a:avLst/>
                    </a:prstGeom>
                  </pic:spPr>
                </pic:pic>
              </a:graphicData>
            </a:graphic>
            <wp14:sizeRelH relativeFrom="page">
              <wp14:pctWidth>0</wp14:pctWidth>
            </wp14:sizeRelH>
            <wp14:sizeRelV relativeFrom="page">
              <wp14:pctHeight>0</wp14:pctHeight>
            </wp14:sizeRelV>
          </wp:anchor>
        </w:drawing>
      </w:r>
      <w:r w:rsidR="009C3D40" w:rsidRPr="00C51092">
        <w:t>The existing community centre in Canal Street occupies a converted thre</w:t>
      </w:r>
      <w:r w:rsidR="009C3D40">
        <w:t>e storey Victorian building</w:t>
      </w:r>
      <w:r w:rsidR="009C3D40" w:rsidRPr="00C51092">
        <w:t>. It has been identified</w:t>
      </w:r>
      <w:r w:rsidR="009C3D40">
        <w:t xml:space="preserve"> as being inappropriate for this</w:t>
      </w:r>
      <w:r w:rsidR="009C3D40" w:rsidRPr="00C51092">
        <w:t xml:space="preserve"> use in view, in particular, of the absence of a large hall, and the difficulty of accessing upper floors where no lift is available and hence lack of compliance with the Disability and Discrimination Act (DDA) 2004 and lack of outdoor play space for a pre-school play scheme. To bring the building up to DDA requirements would not</w:t>
      </w:r>
      <w:r w:rsidR="009C3D40">
        <w:t xml:space="preserve"> be viable and would be counter-</w:t>
      </w:r>
      <w:r w:rsidR="009C3D40" w:rsidRPr="00C51092">
        <w:t xml:space="preserve">productive in terms of </w:t>
      </w:r>
      <w:r w:rsidR="009C3D40">
        <w:t xml:space="preserve">the resulting </w:t>
      </w:r>
      <w:r w:rsidR="009C3D40" w:rsidRPr="00C51092">
        <w:t>loss of space. The current community centre is constrained in terms of internal layout and lack of external space.</w:t>
      </w:r>
      <w:ins w:id="522" w:author="Laura.Goddard" w:date="2013-10-22T16:18:00Z">
        <w:r w:rsidR="006C2BF3" w:rsidRPr="006C2BF3">
          <w:t xml:space="preserve"> </w:t>
        </w:r>
        <w:r w:rsidR="006C2BF3">
          <w:t xml:space="preserve">A </w:t>
        </w:r>
      </w:ins>
      <w:ins w:id="523" w:author="Laura.Goddard" w:date="2013-10-30T11:18:00Z">
        <w:r w:rsidR="007F39DA">
          <w:t xml:space="preserve">report to the City Council’s Scrutiny </w:t>
        </w:r>
        <w:r w:rsidR="007F39DA" w:rsidRPr="00807C17">
          <w:t>Committee</w:t>
        </w:r>
      </w:ins>
      <w:ins w:id="524" w:author="Laura.Goddard" w:date="2013-10-30T11:21:00Z">
        <w:r w:rsidR="00C95260">
          <w:t xml:space="preserve"> in</w:t>
        </w:r>
      </w:ins>
      <w:ins w:id="525" w:author="Laura.Goddard" w:date="2013-10-22T16:18:00Z">
        <w:r w:rsidR="006C2BF3" w:rsidRPr="00807C17">
          <w:t xml:space="preserve"> January 2013</w:t>
        </w:r>
        <w:r w:rsidR="006C2BF3">
          <w:t xml:space="preserve"> classified the existing Centre as “POOR – Showing major defects and / or not operating as intended”</w:t>
        </w:r>
      </w:ins>
      <w:ins w:id="526" w:author="Laura.Goddard" w:date="2013-10-30T11:20:00Z">
        <w:r w:rsidR="007F39DA">
          <w:t>.</w:t>
        </w:r>
      </w:ins>
    </w:p>
    <w:p w:rsidR="009C3D40" w:rsidRDefault="009C3D40" w:rsidP="009C3D40">
      <w:del w:id="527" w:author="Laura.Goddard" w:date="2013-10-18T14:13:00Z">
        <w:r w:rsidRPr="00C51092" w:rsidDel="007952AF">
          <w:delText xml:space="preserve"> </w:delText>
        </w:r>
      </w:del>
      <w:r>
        <w:t xml:space="preserve">The Jericho Canalside site has been identified as a site for a replacement Community Centre in the Sites and Housing Plan Policy SP7 and </w:t>
      </w:r>
      <w:ins w:id="528" w:author="Laura.Goddard" w:date="2013-10-18T14:17:00Z">
        <w:r w:rsidR="00DB366F">
          <w:t xml:space="preserve">had been </w:t>
        </w:r>
      </w:ins>
      <w:r>
        <w:t xml:space="preserve">in the superseded Local Plan Policy DS.13. </w:t>
      </w:r>
      <w:ins w:id="529" w:author="Laura.Goddard" w:date="2013-10-18T12:28:00Z">
        <w:r w:rsidR="007D2199">
          <w:t xml:space="preserve">The </w:t>
        </w:r>
      </w:ins>
      <w:ins w:id="530" w:author="Laura.Goddard" w:date="2013-10-18T12:31:00Z">
        <w:r w:rsidR="00844E9A">
          <w:t>existing</w:t>
        </w:r>
      </w:ins>
      <w:ins w:id="531" w:author="Laura.Goddard" w:date="2013-10-18T12:28:00Z">
        <w:r w:rsidR="007D2199">
          <w:t xml:space="preserve"> community centre </w:t>
        </w:r>
      </w:ins>
      <w:ins w:id="532" w:author="Laura.Goddard" w:date="2013-10-18T12:32:00Z">
        <w:r w:rsidR="00844E9A">
          <w:t xml:space="preserve">building </w:t>
        </w:r>
      </w:ins>
      <w:ins w:id="533" w:author="Laura.Goddard" w:date="2013-10-18T12:28:00Z">
        <w:r w:rsidR="007D2199">
          <w:t xml:space="preserve">and land is owned by the </w:t>
        </w:r>
      </w:ins>
      <w:ins w:id="534" w:author="Laura.Goddard" w:date="2013-11-04T10:47:00Z">
        <w:r w:rsidR="00014B48">
          <w:t>St Barnab</w:t>
        </w:r>
      </w:ins>
      <w:ins w:id="535" w:author="Laura.Goddard" w:date="2013-11-04T10:48:00Z">
        <w:r w:rsidR="00014B48">
          <w:t>a</w:t>
        </w:r>
      </w:ins>
      <w:ins w:id="536" w:author="Laura.Goddard" w:date="2013-11-04T10:47:00Z">
        <w:r w:rsidR="00014B48">
          <w:t xml:space="preserve">s Church Institute a trust administered by the </w:t>
        </w:r>
      </w:ins>
      <w:ins w:id="537" w:author="Laura.Goddard" w:date="2013-10-18T12:28:00Z">
        <w:r w:rsidR="007D2199">
          <w:t>Parochial Church Council</w:t>
        </w:r>
      </w:ins>
      <w:ins w:id="538" w:author="Laura.Goddard" w:date="2013-10-30T09:20:00Z">
        <w:r w:rsidR="00CB558D">
          <w:t xml:space="preserve"> of St Barnabas and St Paul</w:t>
        </w:r>
      </w:ins>
      <w:ins w:id="539" w:author="Laura.Goddard" w:date="2013-10-18T12:29:00Z">
        <w:r w:rsidR="007D2199">
          <w:t xml:space="preserve">. The </w:t>
        </w:r>
        <w:r w:rsidR="00844E9A">
          <w:t>expectation is that</w:t>
        </w:r>
        <w:r w:rsidR="007D2199">
          <w:t xml:space="preserve"> the </w:t>
        </w:r>
        <w:r w:rsidR="00844E9A">
          <w:t xml:space="preserve">portion of the Canalside </w:t>
        </w:r>
        <w:r w:rsidR="007D2199">
          <w:t xml:space="preserve">site </w:t>
        </w:r>
      </w:ins>
      <w:ins w:id="540" w:author="Laura.Goddard" w:date="2013-10-23T08:26:00Z">
        <w:r w:rsidR="00420B39">
          <w:t xml:space="preserve">from the developer </w:t>
        </w:r>
      </w:ins>
      <w:ins w:id="541" w:author="Laura.Goddard" w:date="2013-10-18T12:29:00Z">
        <w:r w:rsidR="007D2199">
          <w:t xml:space="preserve">required for the new community centre will be transferred </w:t>
        </w:r>
      </w:ins>
      <w:ins w:id="542" w:author="Laura.Goddard" w:date="2013-10-23T08:26:00Z">
        <w:r w:rsidR="00420B39">
          <w:t>for a nil consideration. A contract was entered into with Spring Residential Ltd for this purpose in 2007.</w:t>
        </w:r>
      </w:ins>
      <w:ins w:id="543" w:author="Laura.Goddard" w:date="2013-10-18T12:30:00Z">
        <w:r w:rsidR="00844E9A">
          <w:t xml:space="preserve"> </w:t>
        </w:r>
      </w:ins>
      <w:ins w:id="544" w:author="Laura.Goddard" w:date="2013-10-23T08:28:00Z">
        <w:r w:rsidR="00420B39">
          <w:t xml:space="preserve">The City Council is willing, in principle, to </w:t>
        </w:r>
      </w:ins>
      <w:ins w:id="545" w:author="Laura.Goddard" w:date="2013-11-04T10:48:00Z">
        <w:r w:rsidR="00014B48">
          <w:t xml:space="preserve">also </w:t>
        </w:r>
      </w:ins>
      <w:ins w:id="546" w:author="Laura.Goddard" w:date="2013-10-23T08:28:00Z">
        <w:r w:rsidR="00420B39">
          <w:t xml:space="preserve">allow its land in Dawson </w:t>
        </w:r>
      </w:ins>
      <w:ins w:id="547" w:author="Laura.Goddard" w:date="2013-10-23T08:29:00Z">
        <w:r w:rsidR="00420B39">
          <w:t>P</w:t>
        </w:r>
      </w:ins>
      <w:ins w:id="548" w:author="Laura.Goddard" w:date="2013-10-23T08:28:00Z">
        <w:r w:rsidR="00420B39">
          <w:t xml:space="preserve">lace to </w:t>
        </w:r>
      </w:ins>
      <w:ins w:id="549" w:author="Laura.Goddard" w:date="2013-10-23T08:29:00Z">
        <w:r w:rsidR="00420B39">
          <w:t>form part of a comprehensive re</w:t>
        </w:r>
      </w:ins>
      <w:ins w:id="550" w:author="Laura.Goddard" w:date="2013-10-23T08:28:00Z">
        <w:r w:rsidR="00420B39">
          <w:t>development</w:t>
        </w:r>
      </w:ins>
      <w:ins w:id="551" w:author="Laura.Goddard" w:date="2013-10-23T08:29:00Z">
        <w:r w:rsidR="00420B39">
          <w:t xml:space="preserve"> of the site</w:t>
        </w:r>
      </w:ins>
      <w:ins w:id="552" w:author="Laura.Goddard" w:date="2013-11-04T10:49:00Z">
        <w:r w:rsidR="00014B48">
          <w:t xml:space="preserve"> towards the provision of a new community centre</w:t>
        </w:r>
      </w:ins>
      <w:ins w:id="553" w:author="Laura.Goddard" w:date="2013-10-23T08:28:00Z">
        <w:r w:rsidR="00420B39">
          <w:t xml:space="preserve">. </w:t>
        </w:r>
      </w:ins>
      <w:ins w:id="554" w:author="Laura.Goddard" w:date="2013-10-18T12:30:00Z">
        <w:r w:rsidR="00844E9A">
          <w:t xml:space="preserve">The </w:t>
        </w:r>
      </w:ins>
      <w:ins w:id="555" w:author="Laura.Goddard" w:date="2013-10-18T12:54:00Z">
        <w:r w:rsidR="008D42D2">
          <w:t>applicant/developer</w:t>
        </w:r>
      </w:ins>
      <w:ins w:id="556" w:author="Laura.Goddard" w:date="2013-10-18T12:30:00Z">
        <w:r w:rsidR="00844E9A">
          <w:t xml:space="preserve"> </w:t>
        </w:r>
      </w:ins>
      <w:ins w:id="557" w:author="Laura.Goddard" w:date="2013-10-18T12:31:00Z">
        <w:r w:rsidR="00844E9A">
          <w:t xml:space="preserve">of the Canalside site </w:t>
        </w:r>
      </w:ins>
      <w:ins w:id="558" w:author="Laura.Goddard" w:date="2013-10-18T12:30:00Z">
        <w:r w:rsidR="00844E9A">
          <w:t>will not be expected to construct the new community centre</w:t>
        </w:r>
      </w:ins>
      <w:ins w:id="559" w:author="Laura.Goddard" w:date="2013-10-18T12:54:00Z">
        <w:r w:rsidR="008D42D2">
          <w:t xml:space="preserve"> but will be expected to demonstrate that the</w:t>
        </w:r>
      </w:ins>
      <w:ins w:id="560" w:author="Laura.Goddard" w:date="2013-11-04T10:50:00Z">
        <w:r w:rsidR="00014B48">
          <w:t>ir</w:t>
        </w:r>
      </w:ins>
      <w:ins w:id="561" w:author="Laura.Goddard" w:date="2013-10-18T12:54:00Z">
        <w:r w:rsidR="008D42D2">
          <w:t xml:space="preserve"> land transferred</w:t>
        </w:r>
        <w:r w:rsidR="00DB366F">
          <w:t xml:space="preserve"> is capable of </w:t>
        </w:r>
        <w:r w:rsidR="008D42D2">
          <w:t>accommodating the require</w:t>
        </w:r>
      </w:ins>
      <w:ins w:id="562" w:author="Laura.Goddard" w:date="2013-10-30T17:16:00Z">
        <w:r w:rsidR="00C25CA0">
          <w:t>d</w:t>
        </w:r>
      </w:ins>
      <w:ins w:id="563" w:author="Laura.Goddard" w:date="2013-10-18T12:54:00Z">
        <w:r w:rsidR="008D42D2">
          <w:t xml:space="preserve"> facilities</w:t>
        </w:r>
      </w:ins>
      <w:ins w:id="564" w:author="Laura.Goddard" w:date="2013-10-18T12:30:00Z">
        <w:r w:rsidR="00844E9A">
          <w:t xml:space="preserve">. </w:t>
        </w:r>
      </w:ins>
      <w:ins w:id="565" w:author="Laura.Goddard" w:date="2013-11-04T10:51:00Z">
        <w:r w:rsidR="00014B48">
          <w:t xml:space="preserve">Construction </w:t>
        </w:r>
      </w:ins>
      <w:ins w:id="566" w:author="Laura.Goddard" w:date="2013-11-04T10:53:00Z">
        <w:r w:rsidR="00014B48">
          <w:t>is likely to</w:t>
        </w:r>
      </w:ins>
      <w:ins w:id="567" w:author="Laura.Goddard" w:date="2013-11-04T10:51:00Z">
        <w:r w:rsidR="00014B48">
          <w:t xml:space="preserve"> be undertaken by the </w:t>
        </w:r>
        <w:r w:rsidR="00014B48">
          <w:lastRenderedPageBreak/>
          <w:t>Jericho Community Association (and other local partners) utilising funds from the sale of the existing community centre and other fundraising.</w:t>
        </w:r>
      </w:ins>
    </w:p>
    <w:p w:rsidR="00192282" w:rsidRDefault="00844E9A" w:rsidP="003A5173">
      <w:pPr>
        <w:rPr>
          <w:ins w:id="568" w:author="Laura.Goddard" w:date="2013-10-18T12:43:00Z"/>
        </w:rPr>
      </w:pPr>
      <w:ins w:id="569" w:author="Laura.Goddard" w:date="2013-10-18T12:32:00Z">
        <w:r>
          <w:t>It is critical that the portion of the site transferred for the new community c</w:t>
        </w:r>
      </w:ins>
      <w:ins w:id="570" w:author="Laura.Goddard" w:date="2013-10-18T12:33:00Z">
        <w:r>
          <w:t>en</w:t>
        </w:r>
      </w:ins>
      <w:ins w:id="571" w:author="Laura.Goddard" w:date="2013-10-18T12:32:00Z">
        <w:r>
          <w:t>tre</w:t>
        </w:r>
      </w:ins>
      <w:ins w:id="572" w:author="Laura.Goddard" w:date="2013-10-18T12:33:00Z">
        <w:r>
          <w:t xml:space="preserve"> is o</w:t>
        </w:r>
      </w:ins>
      <w:ins w:id="573" w:author="Laura.Goddard" w:date="2013-10-18T12:34:00Z">
        <w:r>
          <w:t>f</w:t>
        </w:r>
      </w:ins>
      <w:ins w:id="574" w:author="Laura.Goddard" w:date="2013-10-18T12:33:00Z">
        <w:r>
          <w:t xml:space="preserve"> an adequate size. </w:t>
        </w:r>
      </w:ins>
      <w:ins w:id="575" w:author="Laura.Goddard" w:date="2013-10-18T09:13:00Z">
        <w:r w:rsidR="00192282">
          <w:t>Policy SP.7 requires the community centre to be ‘sustainably-sized’. This means that it must be of a size</w:t>
        </w:r>
      </w:ins>
      <w:ins w:id="576" w:author="Laura.Goddard" w:date="2013-10-18T12:09:00Z">
        <w:r w:rsidR="00D45074">
          <w:t xml:space="preserve"> and design</w:t>
        </w:r>
      </w:ins>
      <w:ins w:id="577" w:author="Laura.Goddard" w:date="2013-10-18T09:13:00Z">
        <w:r w:rsidR="00192282">
          <w:t xml:space="preserve"> </w:t>
        </w:r>
      </w:ins>
      <w:ins w:id="578" w:author="Laura.Goddard" w:date="2013-10-18T09:14:00Z">
        <w:r w:rsidR="00192282">
          <w:t>to</w:t>
        </w:r>
      </w:ins>
      <w:ins w:id="579" w:author="Laura.Goddard" w:date="2013-10-18T09:13:00Z">
        <w:r w:rsidR="00192282">
          <w:t xml:space="preserve"> include </w:t>
        </w:r>
      </w:ins>
      <w:ins w:id="580" w:author="Laura.Goddard" w:date="2013-10-18T09:14:00Z">
        <w:r w:rsidR="00192282">
          <w:t xml:space="preserve">the </w:t>
        </w:r>
      </w:ins>
      <w:ins w:id="581" w:author="Laura.Goddard" w:date="2013-10-18T09:13:00Z">
        <w:r w:rsidR="00192282">
          <w:t>facilities</w:t>
        </w:r>
      </w:ins>
      <w:ins w:id="582" w:author="Laura.Goddard" w:date="2013-10-18T09:14:00Z">
        <w:r w:rsidR="00192282">
          <w:t xml:space="preserve"> required to sustain the </w:t>
        </w:r>
      </w:ins>
      <w:ins w:id="583" w:author="Laura.Goddard" w:date="2013-10-18T12:09:00Z">
        <w:r w:rsidR="00D45074">
          <w:t>ongoing management and maintenance of the centre</w:t>
        </w:r>
      </w:ins>
      <w:ins w:id="584" w:author="Laura.Goddard" w:date="2013-10-18T12:10:00Z">
        <w:r w:rsidR="00D45074">
          <w:t xml:space="preserve"> including re</w:t>
        </w:r>
      </w:ins>
      <w:ins w:id="585" w:author="Laura.Goddard" w:date="2013-10-18T12:19:00Z">
        <w:r w:rsidR="007D2199">
          <w:t>pairs</w:t>
        </w:r>
      </w:ins>
      <w:ins w:id="586" w:author="Laura.Goddard" w:date="2013-10-23T08:31:00Z">
        <w:r w:rsidR="00420B39">
          <w:t xml:space="preserve"> and replacements (short and long term)</w:t>
        </w:r>
      </w:ins>
      <w:ins w:id="587" w:author="Laura.Goddard" w:date="2013-10-18T12:10:00Z">
        <w:r w:rsidR="00D45074">
          <w:t>, re</w:t>
        </w:r>
      </w:ins>
      <w:ins w:id="588" w:author="Laura.Goddard" w:date="2013-10-18T12:19:00Z">
        <w:r w:rsidR="007D2199">
          <w:t>nt</w:t>
        </w:r>
      </w:ins>
      <w:ins w:id="589" w:author="Laura.Goddard" w:date="2013-10-18T12:10:00Z">
        <w:r w:rsidR="00D45074">
          <w:t xml:space="preserve"> and salaries</w:t>
        </w:r>
      </w:ins>
      <w:ins w:id="590" w:author="Laura.Goddard" w:date="2013-10-18T12:09:00Z">
        <w:r w:rsidR="00D45074">
          <w:t>.</w:t>
        </w:r>
      </w:ins>
      <w:ins w:id="591" w:author="Laura.Goddard" w:date="2013-10-18T12:11:00Z">
        <w:r w:rsidR="00D45074">
          <w:t xml:space="preserve"> </w:t>
        </w:r>
      </w:ins>
      <w:ins w:id="592" w:author="Laura.Goddard" w:date="2013-10-18T12:39:00Z">
        <w:r w:rsidR="00825C5F">
          <w:t>Historically</w:t>
        </w:r>
      </w:ins>
      <w:ins w:id="593" w:author="Laura.Goddard" w:date="2013-10-18T12:38:00Z">
        <w:r w:rsidR="00825C5F">
          <w:t xml:space="preserve">, the typical </w:t>
        </w:r>
      </w:ins>
      <w:ins w:id="594" w:author="Laura.Goddard" w:date="2013-10-18T12:39:00Z">
        <w:r w:rsidR="00825C5F">
          <w:t xml:space="preserve">financial </w:t>
        </w:r>
      </w:ins>
      <w:ins w:id="595" w:author="Laura.Goddard" w:date="2013-10-18T12:38:00Z">
        <w:r w:rsidR="00825C5F">
          <w:t xml:space="preserve">model for community centres </w:t>
        </w:r>
      </w:ins>
      <w:ins w:id="596" w:author="Laura.Goddard" w:date="2013-10-18T12:39:00Z">
        <w:r w:rsidR="00825C5F">
          <w:t>was one where</w:t>
        </w:r>
      </w:ins>
      <w:ins w:id="597" w:author="Laura.Goddard" w:date="2013-10-18T12:38:00Z">
        <w:r w:rsidR="00825C5F">
          <w:t xml:space="preserve"> </w:t>
        </w:r>
      </w:ins>
      <w:ins w:id="598" w:author="Laura.Goddard" w:date="2013-10-18T12:39:00Z">
        <w:r w:rsidR="0048700F">
          <w:t>the community rented the building from the City Council w</w:t>
        </w:r>
      </w:ins>
      <w:ins w:id="599" w:author="Laura.Goddard" w:date="2013-10-18T12:41:00Z">
        <w:r w:rsidR="0048700F">
          <w:t>ho would</w:t>
        </w:r>
      </w:ins>
      <w:ins w:id="600" w:author="Laura.Goddard" w:date="2013-10-18T12:38:00Z">
        <w:r w:rsidR="00825C5F">
          <w:t xml:space="preserve"> </w:t>
        </w:r>
      </w:ins>
      <w:ins w:id="601" w:author="Laura.Goddard" w:date="2013-10-18T12:40:00Z">
        <w:r w:rsidR="0048700F">
          <w:t>provid</w:t>
        </w:r>
      </w:ins>
      <w:ins w:id="602" w:author="Laura.Goddard" w:date="2013-10-18T12:42:00Z">
        <w:r w:rsidR="0048700F">
          <w:t>e</w:t>
        </w:r>
      </w:ins>
      <w:ins w:id="603" w:author="Laura.Goddard" w:date="2013-10-18T12:40:00Z">
        <w:r w:rsidR="0048700F">
          <w:t xml:space="preserve"> funding for maintenance</w:t>
        </w:r>
      </w:ins>
      <w:ins w:id="604" w:author="Laura.Goddard" w:date="2013-10-23T08:31:00Z">
        <w:r w:rsidR="00420B39">
          <w:t>.</w:t>
        </w:r>
      </w:ins>
      <w:ins w:id="605" w:author="Laura.Goddard" w:date="2013-10-18T12:42:00Z">
        <w:r w:rsidR="00420B39">
          <w:t xml:space="preserve"> </w:t>
        </w:r>
      </w:ins>
      <w:ins w:id="606" w:author="Laura.Goddard" w:date="2013-10-23T08:31:00Z">
        <w:r w:rsidR="00420B39">
          <w:t>H</w:t>
        </w:r>
      </w:ins>
      <w:ins w:id="607" w:author="Laura.Goddard" w:date="2013-10-18T12:42:00Z">
        <w:r w:rsidR="0048700F">
          <w:t>owever,</w:t>
        </w:r>
      </w:ins>
      <w:ins w:id="608" w:author="Laura.Goddard" w:date="2013-10-18T12:40:00Z">
        <w:r w:rsidR="0048700F">
          <w:t xml:space="preserve"> th</w:t>
        </w:r>
      </w:ins>
      <w:ins w:id="609" w:author="Laura.Goddard" w:date="2013-10-18T12:41:00Z">
        <w:r w:rsidR="0048700F">
          <w:t xml:space="preserve">e </w:t>
        </w:r>
      </w:ins>
      <w:ins w:id="610" w:author="Laura.Goddard" w:date="2013-10-18T12:42:00Z">
        <w:r w:rsidR="0048700F">
          <w:t xml:space="preserve">City Council cannot provide </w:t>
        </w:r>
      </w:ins>
      <w:ins w:id="611" w:author="Laura.Goddard" w:date="2013-10-23T08:31:00Z">
        <w:r w:rsidR="00420B39">
          <w:t>on</w:t>
        </w:r>
      </w:ins>
      <w:ins w:id="612" w:author="Laura.Goddard" w:date="2013-10-31T14:50:00Z">
        <w:r w:rsidR="007923B2">
          <w:t>-</w:t>
        </w:r>
      </w:ins>
      <w:ins w:id="613" w:author="Laura.Goddard" w:date="2013-10-23T08:31:00Z">
        <w:r w:rsidR="00420B39">
          <w:t>going</w:t>
        </w:r>
      </w:ins>
      <w:ins w:id="614" w:author="Laura.Goddard" w:date="2013-10-18T12:42:00Z">
        <w:r w:rsidR="0048700F">
          <w:t xml:space="preserve"> </w:t>
        </w:r>
      </w:ins>
      <w:ins w:id="615" w:author="Laura.Goddard" w:date="2013-10-18T12:41:00Z">
        <w:r w:rsidR="0048700F">
          <w:t>f</w:t>
        </w:r>
      </w:ins>
      <w:ins w:id="616" w:author="Laura.Goddard" w:date="2013-10-18T12:42:00Z">
        <w:r w:rsidR="0048700F">
          <w:t xml:space="preserve">unding </w:t>
        </w:r>
      </w:ins>
      <w:ins w:id="617" w:author="Laura.Goddard" w:date="2013-10-23T08:31:00Z">
        <w:r w:rsidR="00420B39">
          <w:t xml:space="preserve">support </w:t>
        </w:r>
      </w:ins>
      <w:ins w:id="618" w:author="Laura.Goddard" w:date="2013-10-18T12:42:00Z">
        <w:r w:rsidR="0048700F">
          <w:t>here</w:t>
        </w:r>
      </w:ins>
      <w:ins w:id="619" w:author="Laura.Goddard" w:date="2013-10-18T12:38:00Z">
        <w:r w:rsidR="00825C5F">
          <w:t xml:space="preserve">. </w:t>
        </w:r>
      </w:ins>
      <w:ins w:id="620" w:author="Laura.Goddard" w:date="2013-10-23T08:31:00Z">
        <w:r w:rsidR="00420B39">
          <w:t xml:space="preserve">This has been the case since 2004 and has applied to the centres built subsequently. </w:t>
        </w:r>
      </w:ins>
      <w:ins w:id="621" w:author="Laura.Goddard" w:date="2013-10-18T14:18:00Z">
        <w:r w:rsidR="00DB366F">
          <w:t>Instead, t</w:t>
        </w:r>
      </w:ins>
      <w:ins w:id="622" w:author="Laura.Goddard" w:date="2013-10-18T12:11:00Z">
        <w:r w:rsidR="00D45074">
          <w:t xml:space="preserve">he financial model that will be </w:t>
        </w:r>
      </w:ins>
      <w:ins w:id="623" w:author="Laura.Goddard" w:date="2013-10-18T12:12:00Z">
        <w:r w:rsidR="00D45074">
          <w:t>utilised</w:t>
        </w:r>
      </w:ins>
      <w:ins w:id="624" w:author="Laura.Goddard" w:date="2013-10-18T12:11:00Z">
        <w:r w:rsidR="00D45074">
          <w:t xml:space="preserve"> will be one whereby</w:t>
        </w:r>
      </w:ins>
      <w:ins w:id="625" w:author="Laura.Goddard" w:date="2013-10-18T12:26:00Z">
        <w:r>
          <w:t xml:space="preserve"> </w:t>
        </w:r>
      </w:ins>
      <w:ins w:id="626" w:author="Laura.Goddard" w:date="2013-10-18T12:33:00Z">
        <w:r>
          <w:t xml:space="preserve">the </w:t>
        </w:r>
      </w:ins>
      <w:ins w:id="627" w:author="Laura.Goddard" w:date="2013-10-18T12:25:00Z">
        <w:r w:rsidR="007D2199">
          <w:t xml:space="preserve">Jericho Community Association will </w:t>
        </w:r>
      </w:ins>
      <w:ins w:id="628" w:author="Laura.Goddard" w:date="2013-10-23T08:32:00Z">
        <w:r w:rsidR="00420B39">
          <w:t>take on the responsibility</w:t>
        </w:r>
      </w:ins>
      <w:ins w:id="629" w:author="Laura.Goddard" w:date="2013-10-18T12:34:00Z">
        <w:r>
          <w:t xml:space="preserve"> of the management and maintenance</w:t>
        </w:r>
      </w:ins>
      <w:ins w:id="630" w:author="Laura.Goddard" w:date="2013-10-23T08:33:00Z">
        <w:r w:rsidR="00420B39">
          <w:t xml:space="preserve"> over the long term</w:t>
        </w:r>
      </w:ins>
      <w:ins w:id="631" w:author="Laura.Goddard" w:date="2013-10-18T12:37:00Z">
        <w:r>
          <w:t>. The JCA will require significant sources of income from the community centre in order to cover these costs</w:t>
        </w:r>
      </w:ins>
      <w:ins w:id="632" w:author="Laura.Goddard" w:date="2013-10-18T12:38:00Z">
        <w:r>
          <w:t>.</w:t>
        </w:r>
      </w:ins>
    </w:p>
    <w:p w:rsidR="003A5173" w:rsidDel="0048700F" w:rsidRDefault="003A5173" w:rsidP="003A5173">
      <w:pPr>
        <w:rPr>
          <w:del w:id="633" w:author="Laura.Goddard" w:date="2013-10-18T12:43:00Z"/>
        </w:rPr>
      </w:pPr>
      <w:del w:id="634" w:author="Laura.Goddard" w:date="2013-10-18T12:43:00Z">
        <w:r w:rsidDel="0048700F">
          <w:delText>The Jericho Community Association (JCA) undertook a considerable amount of work assessing what would be needed in a new community centre and what would be viable to run and submitted an outline planning application (09/01203/OUT) on part of the site which was approved in 2010 which still remains relevant. The uses considered necessary by the JCA were a new multi-</w:delText>
        </w:r>
        <w:r w:rsidRPr="00C51092" w:rsidDel="0048700F">
          <w:delText>use community hall, café and kitchen</w:delText>
        </w:r>
        <w:r w:rsidDel="0048700F">
          <w:delText>/</w:delText>
        </w:r>
        <w:r w:rsidRPr="00C51092" w:rsidDel="0048700F">
          <w:delText xml:space="preserve">servery, pre-school facility with external area, changing and shower rooms, </w:delText>
        </w:r>
        <w:r w:rsidDel="0048700F">
          <w:delText>mul</w:delText>
        </w:r>
        <w:r w:rsidRPr="00C51092" w:rsidDel="0048700F">
          <w:delText>ti</w:delText>
        </w:r>
        <w:r w:rsidDel="0048700F">
          <w:delText>-</w:delText>
        </w:r>
        <w:r w:rsidRPr="00C51092" w:rsidDel="0048700F">
          <w:delText xml:space="preserve">functional small studio hall, </w:delText>
        </w:r>
        <w:r w:rsidDel="0048700F">
          <w:delText>meeting/education rooms, studios, offices</w:delText>
        </w:r>
        <w:r w:rsidRPr="00C51092" w:rsidDel="0048700F">
          <w:delText xml:space="preserve"> and </w:delText>
        </w:r>
        <w:r w:rsidDel="0048700F">
          <w:delText>lifts to allow full DDA access. The JCA assessed a need for about 1,600m</w:delText>
        </w:r>
        <w:r w:rsidRPr="00557C11" w:rsidDel="0048700F">
          <w:rPr>
            <w:vertAlign w:val="superscript"/>
          </w:rPr>
          <w:delText>2</w:delText>
        </w:r>
        <w:r w:rsidDel="0048700F">
          <w:delText xml:space="preserve"> Gross External Area (GEA). </w:delText>
        </w:r>
      </w:del>
    </w:p>
    <w:p w:rsidR="00EE782E" w:rsidRDefault="0048700F" w:rsidP="003A5173">
      <w:pPr>
        <w:rPr>
          <w:ins w:id="635" w:author="Laura.Goddard" w:date="2013-10-18T13:18:00Z"/>
        </w:rPr>
      </w:pPr>
      <w:ins w:id="636" w:author="Laura.Goddard" w:date="2013-10-18T12:47:00Z">
        <w:r>
          <w:t xml:space="preserve">In liaison with </w:t>
        </w:r>
      </w:ins>
      <w:ins w:id="637" w:author="Laura.Goddard" w:date="2013-10-18T12:48:00Z">
        <w:r>
          <w:t>the City Council’s Communities and Neighbourhood’s Team, t</w:t>
        </w:r>
      </w:ins>
      <w:ins w:id="638" w:author="Laura.Goddard" w:date="2013-10-18T12:43:00Z">
        <w:r w:rsidR="00420B39">
          <w:t>he JCA ha</w:t>
        </w:r>
      </w:ins>
      <w:ins w:id="639" w:author="Laura.Goddard" w:date="2013-10-23T08:33:00Z">
        <w:r w:rsidR="00420B39">
          <w:t>s</w:t>
        </w:r>
      </w:ins>
      <w:ins w:id="640" w:author="Laura.Goddard" w:date="2013-10-18T12:43:00Z">
        <w:r>
          <w:t xml:space="preserve"> </w:t>
        </w:r>
      </w:ins>
      <w:ins w:id="641" w:author="Laura.Goddard" w:date="2013-10-18T12:46:00Z">
        <w:r>
          <w:t>undertaken a</w:t>
        </w:r>
      </w:ins>
      <w:ins w:id="642" w:author="Laura.Goddard" w:date="2013-10-18T12:47:00Z">
        <w:r>
          <w:t>n</w:t>
        </w:r>
      </w:ins>
      <w:ins w:id="643" w:author="Laura.Goddard" w:date="2013-10-18T12:46:00Z">
        <w:r>
          <w:t xml:space="preserve"> </w:t>
        </w:r>
      </w:ins>
      <w:ins w:id="644" w:author="Laura.Goddard" w:date="2013-10-18T12:44:00Z">
        <w:r>
          <w:t>assess</w:t>
        </w:r>
      </w:ins>
      <w:ins w:id="645" w:author="Laura.Goddard" w:date="2013-10-18T12:46:00Z">
        <w:r>
          <w:t>ment</w:t>
        </w:r>
      </w:ins>
      <w:ins w:id="646" w:author="Laura.Goddard" w:date="2013-10-18T12:44:00Z">
        <w:r>
          <w:t xml:space="preserve"> </w:t>
        </w:r>
      </w:ins>
      <w:ins w:id="647" w:author="Laura.Goddard" w:date="2013-10-18T12:47:00Z">
        <w:r>
          <w:t xml:space="preserve">and financial appraisal of </w:t>
        </w:r>
      </w:ins>
      <w:ins w:id="648" w:author="Laura.Goddard" w:date="2013-10-18T12:44:00Z">
        <w:r>
          <w:t xml:space="preserve">the type of facilities that will </w:t>
        </w:r>
      </w:ins>
      <w:ins w:id="649" w:author="Laura.Goddard" w:date="2013-10-18T12:48:00Z">
        <w:r>
          <w:t>generate the</w:t>
        </w:r>
      </w:ins>
      <w:ins w:id="650" w:author="Laura.Goddard" w:date="2013-10-18T12:44:00Z">
        <w:r>
          <w:t xml:space="preserve"> income </w:t>
        </w:r>
      </w:ins>
      <w:ins w:id="651" w:author="Laura.Goddard" w:date="2013-10-18T12:48:00Z">
        <w:r>
          <w:t>required</w:t>
        </w:r>
      </w:ins>
      <w:ins w:id="652" w:author="Laura.Goddard" w:date="2013-10-18T12:44:00Z">
        <w:r>
          <w:t xml:space="preserve"> to cover their management and maintenance costs</w:t>
        </w:r>
      </w:ins>
      <w:ins w:id="653" w:author="Laura.Goddard" w:date="2013-10-18T12:45:00Z">
        <w:r>
          <w:t xml:space="preserve"> and concluded that </w:t>
        </w:r>
      </w:ins>
      <w:ins w:id="654" w:author="Laura.Goddard" w:date="2013-10-18T12:49:00Z">
        <w:r>
          <w:t xml:space="preserve">this income will need to come from </w:t>
        </w:r>
      </w:ins>
      <w:ins w:id="655" w:author="Laura.Goddard" w:date="2013-10-18T12:45:00Z">
        <w:r>
          <w:t>a café,</w:t>
        </w:r>
        <w:r w:rsidR="008D42D2">
          <w:t xml:space="preserve"> </w:t>
        </w:r>
      </w:ins>
      <w:ins w:id="656" w:author="Laura.Goddard" w:date="2013-10-18T12:50:00Z">
        <w:r w:rsidR="008D42D2">
          <w:t>hall/room</w:t>
        </w:r>
      </w:ins>
      <w:ins w:id="657" w:author="Laura.Goddard" w:date="2013-10-18T12:45:00Z">
        <w:r>
          <w:t xml:space="preserve"> lettings and a pre-school.</w:t>
        </w:r>
      </w:ins>
      <w:ins w:id="658" w:author="Laura.Goddard" w:date="2013-10-18T12:43:00Z">
        <w:r>
          <w:t xml:space="preserve"> </w:t>
        </w:r>
      </w:ins>
      <w:ins w:id="659" w:author="Laura.Goddard" w:date="2013-10-18T12:49:00Z">
        <w:r>
          <w:t>Without these facilities</w:t>
        </w:r>
      </w:ins>
      <w:ins w:id="660" w:author="Laura.Goddard" w:date="2013-10-18T14:19:00Z">
        <w:r w:rsidR="00DB366F">
          <w:t>,</w:t>
        </w:r>
      </w:ins>
      <w:ins w:id="661" w:author="Laura.Goddard" w:date="2013-10-18T12:49:00Z">
        <w:r>
          <w:t xml:space="preserve"> a</w:t>
        </w:r>
      </w:ins>
      <w:ins w:id="662" w:author="Laura.Goddard" w:date="2013-10-18T13:48:00Z">
        <w:r w:rsidR="00025B9C">
          <w:t>nd the income they g</w:t>
        </w:r>
      </w:ins>
      <w:ins w:id="663" w:author="Laura.Goddard" w:date="2013-10-18T13:49:00Z">
        <w:r w:rsidR="00025B9C">
          <w:t>e</w:t>
        </w:r>
      </w:ins>
      <w:ins w:id="664" w:author="Laura.Goddard" w:date="2013-10-18T13:48:00Z">
        <w:r w:rsidR="00025B9C">
          <w:t>n</w:t>
        </w:r>
      </w:ins>
      <w:ins w:id="665" w:author="Laura.Goddard" w:date="2013-10-18T13:49:00Z">
        <w:r w:rsidR="00025B9C">
          <w:t>e</w:t>
        </w:r>
      </w:ins>
      <w:ins w:id="666" w:author="Laura.Goddard" w:date="2013-10-18T13:48:00Z">
        <w:r w:rsidR="00025B9C">
          <w:t>rate</w:t>
        </w:r>
      </w:ins>
      <w:ins w:id="667" w:author="Laura.Goddard" w:date="2013-10-18T12:49:00Z">
        <w:r>
          <w:t xml:space="preserve">, the community centre </w:t>
        </w:r>
      </w:ins>
      <w:ins w:id="668" w:author="Laura.Goddard" w:date="2013-10-18T13:49:00Z">
        <w:r w:rsidR="00025B9C">
          <w:t>could not</w:t>
        </w:r>
      </w:ins>
      <w:ins w:id="669" w:author="Laura.Goddard" w:date="2013-10-18T12:49:00Z">
        <w:r>
          <w:t xml:space="preserve"> </w:t>
        </w:r>
        <w:r w:rsidR="008D42D2">
          <w:t xml:space="preserve">be </w:t>
        </w:r>
      </w:ins>
      <w:ins w:id="670" w:author="Laura.Goddard" w:date="2013-10-18T13:49:00Z">
        <w:r w:rsidR="00025B9C">
          <w:t xml:space="preserve">managed and </w:t>
        </w:r>
      </w:ins>
      <w:ins w:id="671" w:author="Laura.Goddard" w:date="2013-10-18T12:49:00Z">
        <w:r w:rsidR="00DB366F">
          <w:t>maintained</w:t>
        </w:r>
      </w:ins>
      <w:ins w:id="672" w:author="Laura.Goddard" w:date="2013-10-23T08:33:00Z">
        <w:r w:rsidR="00420B39">
          <w:t>. They are therefore</w:t>
        </w:r>
      </w:ins>
      <w:ins w:id="673" w:author="Laura.Goddard" w:date="2013-10-18T14:19:00Z">
        <w:r w:rsidR="00DB366F">
          <w:t xml:space="preserve"> </w:t>
        </w:r>
      </w:ins>
      <w:ins w:id="674" w:author="Laura.Goddard" w:date="2013-10-18T12:49:00Z">
        <w:r w:rsidR="008D42D2">
          <w:t xml:space="preserve">critical to the </w:t>
        </w:r>
      </w:ins>
      <w:ins w:id="675" w:author="Laura.Goddard" w:date="2013-10-18T12:50:00Z">
        <w:r w:rsidR="008D42D2">
          <w:t>success</w:t>
        </w:r>
      </w:ins>
      <w:ins w:id="676" w:author="Laura.Goddard" w:date="2013-10-18T12:49:00Z">
        <w:r w:rsidR="008D42D2">
          <w:t xml:space="preserve"> </w:t>
        </w:r>
      </w:ins>
      <w:ins w:id="677" w:author="Laura.Goddard" w:date="2013-10-18T12:50:00Z">
        <w:r w:rsidR="008D42D2">
          <w:t xml:space="preserve">of the community centre. </w:t>
        </w:r>
      </w:ins>
    </w:p>
    <w:p w:rsidR="003A5173" w:rsidRDefault="00EE782E" w:rsidP="003A5173">
      <w:pPr>
        <w:rPr>
          <w:ins w:id="678" w:author="Laura.Goddard" w:date="2013-10-18T13:09:00Z"/>
        </w:rPr>
      </w:pPr>
      <w:ins w:id="679" w:author="Laura.Goddard" w:date="2013-10-18T13:18:00Z">
        <w:r>
          <w:t>The pre-school is a</w:t>
        </w:r>
      </w:ins>
      <w:ins w:id="680" w:author="Laura.Goddard" w:date="2013-10-18T14:20:00Z">
        <w:r w:rsidR="00DB366F">
          <w:t>n important</w:t>
        </w:r>
      </w:ins>
      <w:ins w:id="681" w:author="Laura.Goddard" w:date="2013-10-18T13:18:00Z">
        <w:r>
          <w:t xml:space="preserve"> element of the financial model</w:t>
        </w:r>
      </w:ins>
      <w:ins w:id="682" w:author="Laura.Goddard" w:date="2013-10-23T08:34:00Z">
        <w:r w:rsidR="00420B39">
          <w:t xml:space="preserve"> and has been since the initial plans in 2004</w:t>
        </w:r>
      </w:ins>
      <w:ins w:id="683" w:author="Laura.Goddard" w:date="2013-10-18T13:18:00Z">
        <w:r>
          <w:t xml:space="preserve">. </w:t>
        </w:r>
      </w:ins>
      <w:ins w:id="684" w:author="Laura.Goddard" w:date="2013-10-18T13:34:00Z">
        <w:r w:rsidR="00AC7964">
          <w:t xml:space="preserve">There is likely to be a </w:t>
        </w:r>
      </w:ins>
      <w:ins w:id="685" w:author="Laura.Goddard" w:date="2013-10-18T13:35:00Z">
        <w:r w:rsidR="00AC7964">
          <w:t>considerable</w:t>
        </w:r>
      </w:ins>
      <w:ins w:id="686" w:author="Laura.Goddard" w:date="2013-10-18T13:34:00Z">
        <w:r w:rsidR="00AC7964">
          <w:t xml:space="preserve"> demand for a pre-school in this location</w:t>
        </w:r>
        <w:r w:rsidR="003D7800">
          <w:t xml:space="preserve"> </w:t>
        </w:r>
        <w:r w:rsidR="00AC7964">
          <w:t xml:space="preserve">due to the </w:t>
        </w:r>
      </w:ins>
      <w:ins w:id="687" w:author="Laura.Goddard" w:date="2013-10-18T13:35:00Z">
        <w:r w:rsidR="00AC7964">
          <w:t xml:space="preserve">significant increase in </w:t>
        </w:r>
      </w:ins>
      <w:ins w:id="688" w:author="Laura.Goddard" w:date="2013-10-18T13:38:00Z">
        <w:r w:rsidR="003D7800">
          <w:t>jobs in the immediate vicinity at the Radcliffe Observatory Quarter</w:t>
        </w:r>
      </w:ins>
      <w:ins w:id="689" w:author="Laura.Goddard" w:date="2013-10-18T14:20:00Z">
        <w:r w:rsidR="00DB366F">
          <w:t xml:space="preserve"> and</w:t>
        </w:r>
      </w:ins>
      <w:ins w:id="690" w:author="Laura.Goddard" w:date="2013-10-18T13:38:00Z">
        <w:r w:rsidR="003D7800">
          <w:t xml:space="preserve"> </w:t>
        </w:r>
      </w:ins>
      <w:ins w:id="691" w:author="Laura.Goddard" w:date="2013-10-18T13:39:00Z">
        <w:r w:rsidR="003D7800">
          <w:t xml:space="preserve">at </w:t>
        </w:r>
      </w:ins>
      <w:ins w:id="692" w:author="Laura.Goddard" w:date="2013-10-18T13:38:00Z">
        <w:r w:rsidR="003D7800">
          <w:t xml:space="preserve">Oxpens and at the existing large employer Oxford University Press. </w:t>
        </w:r>
      </w:ins>
      <w:ins w:id="693" w:author="Laura.Goddard" w:date="2013-10-18T13:40:00Z">
        <w:r w:rsidR="003D7800">
          <w:t>Demand for places will also be increased following the introduction of the</w:t>
        </w:r>
      </w:ins>
      <w:ins w:id="694" w:author="Laura.Goddard" w:date="2013-10-18T13:32:00Z">
        <w:r w:rsidR="00AC7964">
          <w:t xml:space="preserve"> </w:t>
        </w:r>
      </w:ins>
      <w:ins w:id="695" w:author="Laura.Goddard" w:date="2013-10-18T13:33:00Z">
        <w:r w:rsidR="00AC7964">
          <w:t>new government voucher scheme</w:t>
        </w:r>
      </w:ins>
      <w:ins w:id="696" w:author="Laura.Goddard" w:date="2013-10-18T13:40:00Z">
        <w:r w:rsidR="003D7800">
          <w:t xml:space="preserve"> to provide free pre-school places for 2 year olds</w:t>
        </w:r>
      </w:ins>
      <w:ins w:id="697" w:author="Laura.Goddard" w:date="2013-10-18T13:33:00Z">
        <w:r w:rsidR="00AC7964">
          <w:t xml:space="preserve">. </w:t>
        </w:r>
      </w:ins>
      <w:ins w:id="698" w:author="Laura.Goddard" w:date="2013-10-18T13:41:00Z">
        <w:r w:rsidR="003D7800">
          <w:t>Oxfordshire County Council</w:t>
        </w:r>
      </w:ins>
      <w:ins w:id="699" w:author="Laura.Goddard" w:date="2013-11-04T10:53:00Z">
        <w:r w:rsidR="00014B48">
          <w:t>/Diocese</w:t>
        </w:r>
      </w:ins>
      <w:ins w:id="700" w:author="Laura.Goddard" w:date="2013-10-29T16:36:00Z">
        <w:r w:rsidR="000564EF">
          <w:t xml:space="preserve"> is</w:t>
        </w:r>
      </w:ins>
      <w:ins w:id="701" w:author="Laura.Goddard" w:date="2013-10-18T13:41:00Z">
        <w:r w:rsidR="003D7800">
          <w:t xml:space="preserve"> unlikely to run pre-school facilities that are not o</w:t>
        </w:r>
        <w:r w:rsidR="000D63B0">
          <w:t>n</w:t>
        </w:r>
        <w:r w:rsidR="003D7800">
          <w:t xml:space="preserve"> existing school site</w:t>
        </w:r>
      </w:ins>
      <w:ins w:id="702" w:author="Laura.Goddard" w:date="2013-10-18T13:44:00Z">
        <w:r w:rsidR="000D63B0">
          <w:t>s</w:t>
        </w:r>
      </w:ins>
      <w:ins w:id="703" w:author="Laura.Goddard" w:date="2013-10-18T13:41:00Z">
        <w:r w:rsidR="003D7800">
          <w:t xml:space="preserve"> and therefore </w:t>
        </w:r>
      </w:ins>
      <w:ins w:id="704" w:author="Laura.Goddard" w:date="2013-10-18T13:33:00Z">
        <w:r w:rsidR="00AC7964">
          <w:t>a commercial</w:t>
        </w:r>
      </w:ins>
      <w:ins w:id="705" w:author="Laura.Goddard" w:date="2013-10-23T08:35:00Z">
        <w:r w:rsidR="00420B39">
          <w:t>/charity</w:t>
        </w:r>
      </w:ins>
      <w:ins w:id="706" w:author="Laura.Goddard" w:date="2013-10-18T13:33:00Z">
        <w:r w:rsidR="00AC7964">
          <w:t xml:space="preserve"> provider </w:t>
        </w:r>
      </w:ins>
      <w:ins w:id="707" w:author="Laura.Goddard" w:date="2013-10-18T13:44:00Z">
        <w:r w:rsidR="000D63B0">
          <w:t>will be</w:t>
        </w:r>
      </w:ins>
      <w:ins w:id="708" w:author="Laura.Goddard" w:date="2013-10-18T13:42:00Z">
        <w:r w:rsidR="003D7800">
          <w:t xml:space="preserve"> </w:t>
        </w:r>
      </w:ins>
      <w:ins w:id="709" w:author="Laura.Goddard" w:date="2013-10-18T13:44:00Z">
        <w:r w:rsidR="000D63B0">
          <w:t>required</w:t>
        </w:r>
      </w:ins>
      <w:ins w:id="710" w:author="Laura.Goddard" w:date="2013-10-18T13:33:00Z">
        <w:r w:rsidR="00AC7964">
          <w:t xml:space="preserve">. </w:t>
        </w:r>
      </w:ins>
      <w:ins w:id="711" w:author="Laura.Goddard" w:date="2013-10-29T16:37:00Z">
        <w:r w:rsidR="000564EF">
          <w:t>To ensure that places are affordable, t</w:t>
        </w:r>
      </w:ins>
      <w:ins w:id="712" w:author="Laura.Goddard" w:date="2013-10-23T08:35:00Z">
        <w:r w:rsidR="00420B39">
          <w:t>he JCA wi</w:t>
        </w:r>
      </w:ins>
      <w:ins w:id="713" w:author="Laura.Goddard" w:date="2013-10-29T16:37:00Z">
        <w:r w:rsidR="000564EF">
          <w:t>ll consider subsidising</w:t>
        </w:r>
      </w:ins>
      <w:ins w:id="714" w:author="Laura.Goddard" w:date="2013-10-18T13:33:00Z">
        <w:r w:rsidR="00AC7964">
          <w:t xml:space="preserve"> </w:t>
        </w:r>
      </w:ins>
      <w:ins w:id="715" w:author="Laura.Goddard" w:date="2013-10-18T13:43:00Z">
        <w:r w:rsidR="003D7800">
          <w:t>the</w:t>
        </w:r>
      </w:ins>
      <w:ins w:id="716" w:author="Laura.Goddard" w:date="2013-10-18T14:20:00Z">
        <w:r w:rsidR="00DB366F">
          <w:t>ir cost</w:t>
        </w:r>
      </w:ins>
      <w:ins w:id="717" w:author="Laura.Goddard" w:date="2013-10-29T16:37:00Z">
        <w:r w:rsidR="000564EF">
          <w:t>,</w:t>
        </w:r>
      </w:ins>
      <w:ins w:id="718" w:author="Laura.Goddard" w:date="2013-10-18T13:43:00Z">
        <w:r w:rsidR="003D7800">
          <w:t xml:space="preserve"> </w:t>
        </w:r>
      </w:ins>
      <w:ins w:id="719" w:author="Laura.Goddard" w:date="2013-10-29T16:37:00Z">
        <w:r w:rsidR="000564EF">
          <w:t>though this</w:t>
        </w:r>
      </w:ins>
      <w:ins w:id="720" w:author="Laura.Goddard" w:date="2013-10-18T13:43:00Z">
        <w:r w:rsidR="003D7800">
          <w:t xml:space="preserve"> will reduce the available rental stream</w:t>
        </w:r>
      </w:ins>
      <w:ins w:id="721" w:author="Laura.Goddard" w:date="2013-10-18T13:33:00Z">
        <w:r w:rsidR="00AC7964">
          <w:t>.</w:t>
        </w:r>
      </w:ins>
      <w:del w:id="722" w:author="Laura.Goddard" w:date="2013-10-18T12:46:00Z">
        <w:r w:rsidR="003A5173" w:rsidRPr="00AC7964" w:rsidDel="0048700F">
          <w:delText>The</w:delText>
        </w:r>
        <w:r w:rsidR="003A5173" w:rsidDel="0048700F">
          <w:delText xml:space="preserve"> community centre is expected to be ‘sustainably-sized’. This means that it must be large enough to accommodate the likely demand from the community but not so large that it would not be fully and regularly utilised</w:delText>
        </w:r>
        <w:r w:rsidR="003820B2" w:rsidDel="0048700F">
          <w:delText>,</w:delText>
        </w:r>
        <w:r w:rsidR="003A5173" w:rsidDel="0048700F">
          <w:delText xml:space="preserve"> and not so small that it would be uneconomical to run. In relation to the appeal into the 2003 application, the Inspector concluded that the area of the site being offered by that appellant for the new community centre was inadequate, </w:delText>
        </w:r>
        <w:r w:rsidR="003A5173" w:rsidRPr="003A5173" w:rsidDel="0048700F">
          <w:delText>having a ne</w:delText>
        </w:r>
        <w:r w:rsidR="00475BFF" w:rsidDel="0048700F">
          <w:delText>t developable area of only 260</w:delText>
        </w:r>
        <w:r w:rsidR="003A5173" w:rsidRPr="003A5173" w:rsidDel="0048700F">
          <w:delText>m</w:delText>
        </w:r>
        <w:r w:rsidR="00475BFF" w:rsidRPr="00475BFF" w:rsidDel="0048700F">
          <w:rPr>
            <w:vertAlign w:val="superscript"/>
          </w:rPr>
          <w:delText>2</w:delText>
        </w:r>
        <w:r w:rsidR="003A5173" w:rsidDel="0048700F">
          <w:delText>, and would need to be “considerably larger” than this. The new community centre is expected to be DDA compliant.</w:delText>
        </w:r>
      </w:del>
    </w:p>
    <w:p w:rsidR="00C05D26" w:rsidRPr="008A22C6" w:rsidRDefault="00C05D26" w:rsidP="003A5173">
      <w:ins w:id="723" w:author="Laura.Goddard" w:date="2013-10-18T13:10:00Z">
        <w:r>
          <w:lastRenderedPageBreak/>
          <w:t>Whilst the exact position of the community centre is not k</w:t>
        </w:r>
        <w:r w:rsidR="00C763A9">
          <w:t>nown at this point, the JCA ha</w:t>
        </w:r>
      </w:ins>
      <w:ins w:id="724" w:author="Laura.Goddard" w:date="2013-10-23T08:36:00Z">
        <w:r w:rsidR="00C763A9">
          <w:t>s</w:t>
        </w:r>
      </w:ins>
      <w:ins w:id="725" w:author="Laura.Goddard" w:date="2013-10-18T13:10:00Z">
        <w:r>
          <w:t xml:space="preserve"> </w:t>
        </w:r>
      </w:ins>
      <w:ins w:id="726" w:author="Laura.Goddard" w:date="2013-10-18T13:11:00Z">
        <w:r>
          <w:t>worked up</w:t>
        </w:r>
      </w:ins>
      <w:ins w:id="727" w:author="Laura.Goddard" w:date="2013-10-18T13:10:00Z">
        <w:r>
          <w:t xml:space="preserve"> </w:t>
        </w:r>
      </w:ins>
      <w:ins w:id="728" w:author="Laura.Goddard" w:date="2013-10-18T13:12:00Z">
        <w:r>
          <w:t xml:space="preserve">viable </w:t>
        </w:r>
      </w:ins>
      <w:ins w:id="729" w:author="Laura.Goddard" w:date="2013-10-18T13:10:00Z">
        <w:r>
          <w:t>options</w:t>
        </w:r>
      </w:ins>
      <w:ins w:id="730" w:author="Laura.Goddard" w:date="2013-10-18T13:11:00Z">
        <w:r>
          <w:t xml:space="preserve"> </w:t>
        </w:r>
      </w:ins>
      <w:ins w:id="731" w:author="Laura.Goddard" w:date="2013-10-18T13:12:00Z">
        <w:r>
          <w:t xml:space="preserve">whilst </w:t>
        </w:r>
      </w:ins>
      <w:ins w:id="732" w:author="Laura.Goddard" w:date="2013-10-18T13:11:00Z">
        <w:r>
          <w:t>ensur</w:t>
        </w:r>
      </w:ins>
      <w:ins w:id="733" w:author="Laura.Goddard" w:date="2013-10-18T13:12:00Z">
        <w:r>
          <w:t>ing</w:t>
        </w:r>
      </w:ins>
      <w:ins w:id="734" w:author="Laura.Goddard" w:date="2013-10-18T13:11:00Z">
        <w:r>
          <w:t xml:space="preserve"> that the building </w:t>
        </w:r>
      </w:ins>
      <w:ins w:id="735" w:author="Laura.Goddard" w:date="2013-10-18T13:12:00Z">
        <w:r>
          <w:t>is</w:t>
        </w:r>
      </w:ins>
      <w:ins w:id="736" w:author="Laura.Goddard" w:date="2013-10-18T13:11:00Z">
        <w:r>
          <w:t xml:space="preserve"> designed to </w:t>
        </w:r>
      </w:ins>
      <w:ins w:id="737" w:author="Laura.Goddard" w:date="2013-10-18T13:12:00Z">
        <w:r>
          <w:t>make the most efficient use of space</w:t>
        </w:r>
      </w:ins>
      <w:ins w:id="738" w:author="Laura.Goddard" w:date="2013-10-18T13:11:00Z">
        <w:r>
          <w:t xml:space="preserve"> and </w:t>
        </w:r>
      </w:ins>
      <w:ins w:id="739" w:author="Laura.Goddard" w:date="2013-10-23T08:36:00Z">
        <w:r w:rsidR="00C763A9">
          <w:t>minimise unnecessary</w:t>
        </w:r>
      </w:ins>
      <w:ins w:id="740" w:author="Laura.Goddard" w:date="2013-10-18T13:11:00Z">
        <w:r>
          <w:t xml:space="preserve"> circulation space. </w:t>
        </w:r>
      </w:ins>
      <w:ins w:id="741" w:author="Laura.Goddard" w:date="2013-10-18T13:12:00Z">
        <w:r>
          <w:t>The</w:t>
        </w:r>
      </w:ins>
      <w:ins w:id="742" w:author="Laura.Goddard" w:date="2013-10-18T13:13:00Z">
        <w:r>
          <w:t>ir</w:t>
        </w:r>
      </w:ins>
      <w:ins w:id="743" w:author="Laura.Goddard" w:date="2013-10-18T13:12:00Z">
        <w:r>
          <w:t xml:space="preserve"> designs have followed guidance in Sport England’s “</w:t>
        </w:r>
        <w:r w:rsidRPr="00AC1C1D">
          <w:rPr>
            <w:i/>
          </w:rPr>
          <w:t>Village and Community Halls Design Guidance Note</w:t>
        </w:r>
        <w:r>
          <w:t xml:space="preserve">”.  </w:t>
        </w:r>
      </w:ins>
    </w:p>
    <w:p w:rsidR="008D42D2" w:rsidRDefault="008D42D2" w:rsidP="009C3D40">
      <w:pPr>
        <w:rPr>
          <w:ins w:id="744" w:author="Laura.Goddard" w:date="2013-10-23T08:36:00Z"/>
        </w:rPr>
      </w:pPr>
      <w:ins w:id="745" w:author="Laura.Goddard" w:date="2013-10-18T12:52:00Z">
        <w:r>
          <w:t xml:space="preserve">The following facilities </w:t>
        </w:r>
      </w:ins>
      <w:ins w:id="746" w:author="Laura.Goddard" w:date="2013-10-18T12:53:00Z">
        <w:r>
          <w:t>must be able to be delivered in the new community centre:</w:t>
        </w:r>
      </w:ins>
    </w:p>
    <w:p w:rsidR="00C763A9" w:rsidRPr="00C763A9" w:rsidRDefault="00C763A9">
      <w:pPr>
        <w:numPr>
          <w:ilvl w:val="0"/>
          <w:numId w:val="0"/>
        </w:numPr>
        <w:rPr>
          <w:ins w:id="747" w:author="Laura.Goddard" w:date="2013-10-18T12:53:00Z"/>
          <w:i/>
          <w:rPrChange w:id="748" w:author="Laura.Goddard" w:date="2013-10-23T08:37:00Z">
            <w:rPr>
              <w:ins w:id="749" w:author="Laura.Goddard" w:date="2013-10-18T12:53:00Z"/>
            </w:rPr>
          </w:rPrChange>
        </w:rPr>
        <w:pPrChange w:id="750" w:author="Laura.Goddard" w:date="2013-10-23T08:36:00Z">
          <w:pPr/>
        </w:pPrChange>
      </w:pPr>
      <w:ins w:id="751" w:author="Laura.Goddard" w:date="2013-10-23T08:36:00Z">
        <w:r w:rsidRPr="00C763A9">
          <w:rPr>
            <w:i/>
            <w:rPrChange w:id="752" w:author="Laura.Goddard" w:date="2013-10-23T08:37:00Z">
              <w:rPr/>
            </w:rPrChange>
          </w:rPr>
          <w:t>Ground Floor</w:t>
        </w:r>
      </w:ins>
    </w:p>
    <w:p w:rsidR="008D42D2" w:rsidRDefault="008D42D2">
      <w:pPr>
        <w:numPr>
          <w:ilvl w:val="2"/>
          <w:numId w:val="2"/>
        </w:numPr>
        <w:rPr>
          <w:ins w:id="753" w:author="Laura.Goddard" w:date="2013-10-18T12:56:00Z"/>
        </w:rPr>
        <w:pPrChange w:id="754" w:author="Laura.Goddard" w:date="2013-10-18T12:53:00Z">
          <w:pPr/>
        </w:pPrChange>
      </w:pPr>
      <w:ins w:id="755" w:author="Laura.Goddard" w:date="2013-10-18T12:56:00Z">
        <w:r w:rsidRPr="00C15F2E">
          <w:rPr>
            <w:i/>
            <w:rPrChange w:id="756" w:author="Laura.Goddard" w:date="2013-10-18T12:58:00Z">
              <w:rPr/>
            </w:rPrChange>
          </w:rPr>
          <w:t>Multi-use community hall</w:t>
        </w:r>
      </w:ins>
      <w:ins w:id="757" w:author="Laura.Goddard" w:date="2013-10-18T12:58:00Z">
        <w:r w:rsidR="00C15F2E">
          <w:t xml:space="preserve"> </w:t>
        </w:r>
      </w:ins>
      <w:ins w:id="758" w:author="Laura.Goddard" w:date="2013-10-18T13:15:00Z">
        <w:r w:rsidR="00B75FBE">
          <w:t>-</w:t>
        </w:r>
      </w:ins>
      <w:ins w:id="759" w:author="Laura.Goddard" w:date="2013-10-18T12:58:00Z">
        <w:r w:rsidR="00C15F2E">
          <w:t xml:space="preserve"> </w:t>
        </w:r>
      </w:ins>
      <w:ins w:id="760" w:author="Laura.Goddard" w:date="2013-10-18T13:13:00Z">
        <w:r w:rsidR="00B75FBE">
          <w:t>Th</w:t>
        </w:r>
      </w:ins>
      <w:ins w:id="761" w:author="Laura.Goddard" w:date="2013-10-18T13:14:00Z">
        <w:r w:rsidR="00B75FBE">
          <w:t>e main</w:t>
        </w:r>
      </w:ins>
      <w:ins w:id="762" w:author="Laura.Goddard" w:date="2013-10-18T13:13:00Z">
        <w:r w:rsidR="00C05D26">
          <w:t xml:space="preserve"> hall </w:t>
        </w:r>
      </w:ins>
      <w:ins w:id="763" w:author="Laura.Goddard" w:date="2013-10-18T13:14:00Z">
        <w:r w:rsidR="00B75FBE">
          <w:t>will need to</w:t>
        </w:r>
      </w:ins>
      <w:ins w:id="764" w:author="Laura.Goddard" w:date="2013-10-18T13:15:00Z">
        <w:r w:rsidR="00B75FBE">
          <w:t xml:space="preserve"> be able to accommodate a range of uses and be suitable for hiring out</w:t>
        </w:r>
      </w:ins>
      <w:ins w:id="765" w:author="Laura.Goddard" w:date="2013-10-18T13:44:00Z">
        <w:r w:rsidR="000D63B0">
          <w:t xml:space="preserve"> for functions</w:t>
        </w:r>
      </w:ins>
      <w:ins w:id="766" w:author="Laura.Goddard" w:date="2013-10-18T13:15:00Z">
        <w:r w:rsidR="00B75FBE">
          <w:t>. It is expected to</w:t>
        </w:r>
      </w:ins>
      <w:ins w:id="767" w:author="Laura.Goddard" w:date="2013-10-18T13:13:00Z">
        <w:r w:rsidR="00C05D26">
          <w:t xml:space="preserve"> </w:t>
        </w:r>
        <w:r w:rsidR="00B75FBE">
          <w:t xml:space="preserve">meet the requirements set out in </w:t>
        </w:r>
      </w:ins>
      <w:ins w:id="768" w:author="Laura.Goddard" w:date="2013-10-18T13:26:00Z">
        <w:r w:rsidR="00AC7964">
          <w:t xml:space="preserve">the </w:t>
        </w:r>
      </w:ins>
      <w:ins w:id="769" w:author="Laura.Goddard" w:date="2013-10-18T13:13:00Z">
        <w:r w:rsidR="00B75FBE">
          <w:t>Sp</w:t>
        </w:r>
      </w:ins>
      <w:ins w:id="770" w:author="Laura.Goddard" w:date="2013-10-18T13:14:00Z">
        <w:r w:rsidR="00B75FBE">
          <w:t>o</w:t>
        </w:r>
      </w:ins>
      <w:ins w:id="771" w:author="Laura.Goddard" w:date="2013-10-18T13:13:00Z">
        <w:r w:rsidR="00B75FBE">
          <w:t>rt England guidance</w:t>
        </w:r>
      </w:ins>
      <w:ins w:id="772" w:author="Laura.Goddard" w:date="2013-10-29T16:30:00Z">
        <w:r w:rsidR="000564EF">
          <w:t xml:space="preserve"> on Village and Community Halls</w:t>
        </w:r>
      </w:ins>
      <w:ins w:id="773" w:author="Laura.Goddard" w:date="2013-10-23T08:37:00Z">
        <w:r w:rsidR="00C763A9">
          <w:t xml:space="preserve"> </w:t>
        </w:r>
      </w:ins>
      <w:ins w:id="774" w:author="Laura.Goddard" w:date="2013-10-29T16:30:00Z">
        <w:r w:rsidR="000564EF">
          <w:t xml:space="preserve">(see Section 11.0) </w:t>
        </w:r>
      </w:ins>
      <w:ins w:id="775" w:author="Laura.Goddard" w:date="2013-10-23T08:37:00Z">
        <w:r w:rsidR="00C763A9">
          <w:t>and be adjacent to a secure outdoor space. This space, which is separate from that for the pre-school facility, would be for use in conjunction with the hall</w:t>
        </w:r>
      </w:ins>
      <w:ins w:id="776" w:author="Laura.Goddard" w:date="2013-10-23T08:38:00Z">
        <w:r w:rsidR="00C763A9">
          <w:t xml:space="preserve"> for functions</w:t>
        </w:r>
      </w:ins>
      <w:ins w:id="777" w:author="Laura.Goddard" w:date="2013-10-23T08:39:00Z">
        <w:r w:rsidR="00C763A9">
          <w:t>.</w:t>
        </w:r>
      </w:ins>
    </w:p>
    <w:p w:rsidR="008D42D2" w:rsidRDefault="008D42D2">
      <w:pPr>
        <w:numPr>
          <w:ilvl w:val="2"/>
          <w:numId w:val="2"/>
        </w:numPr>
        <w:rPr>
          <w:ins w:id="778" w:author="Laura.Goddard" w:date="2013-10-18T12:56:00Z"/>
        </w:rPr>
        <w:pPrChange w:id="779" w:author="Laura.Goddard" w:date="2013-10-18T12:53:00Z">
          <w:pPr/>
        </w:pPrChange>
      </w:pPr>
      <w:ins w:id="780" w:author="Laura.Goddard" w:date="2013-10-18T12:56:00Z">
        <w:r w:rsidRPr="00C15F2E">
          <w:rPr>
            <w:i/>
            <w:rPrChange w:id="781" w:author="Laura.Goddard" w:date="2013-10-18T12:58:00Z">
              <w:rPr/>
            </w:rPrChange>
          </w:rPr>
          <w:t>Café and kitchen/server</w:t>
        </w:r>
      </w:ins>
      <w:ins w:id="782" w:author="Laura.Goddard" w:date="2013-10-18T12:57:00Z">
        <w:r w:rsidRPr="00C15F2E">
          <w:rPr>
            <w:i/>
            <w:rPrChange w:id="783" w:author="Laura.Goddard" w:date="2013-10-18T12:58:00Z">
              <w:rPr/>
            </w:rPrChange>
          </w:rPr>
          <w:t>y</w:t>
        </w:r>
      </w:ins>
      <w:ins w:id="784" w:author="Laura.Goddard" w:date="2013-10-18T12:58:00Z">
        <w:r w:rsidR="00C15F2E">
          <w:t xml:space="preserve"> </w:t>
        </w:r>
      </w:ins>
      <w:ins w:id="785" w:author="Laura.Goddard" w:date="2013-10-18T13:17:00Z">
        <w:r w:rsidR="00B75FBE">
          <w:t>-</w:t>
        </w:r>
      </w:ins>
      <w:ins w:id="786" w:author="Laura.Goddard" w:date="2013-10-18T12:58:00Z">
        <w:r w:rsidR="00C15F2E">
          <w:t xml:space="preserve"> </w:t>
        </w:r>
      </w:ins>
      <w:ins w:id="787" w:author="Laura.Goddard" w:date="2013-10-18T13:17:00Z">
        <w:r w:rsidR="00B75FBE">
          <w:t>These</w:t>
        </w:r>
      </w:ins>
      <w:ins w:id="788" w:author="Laura.Goddard" w:date="2013-10-18T13:15:00Z">
        <w:r w:rsidR="00B75FBE">
          <w:t xml:space="preserve"> will facilitate events and enable the rooms to be hired out for functions</w:t>
        </w:r>
      </w:ins>
      <w:ins w:id="789" w:author="Laura.Goddard" w:date="2013-10-18T13:16:00Z">
        <w:r w:rsidR="00B75FBE">
          <w:t xml:space="preserve">. The café could be incorporated into the foyer area </w:t>
        </w:r>
      </w:ins>
      <w:ins w:id="790" w:author="Laura.Goddard" w:date="2013-10-18T13:17:00Z">
        <w:r w:rsidR="00B75FBE">
          <w:t>as a way of</w:t>
        </w:r>
      </w:ins>
      <w:ins w:id="791" w:author="Laura.Goddard" w:date="2013-10-18T13:16:00Z">
        <w:r w:rsidR="00B75FBE">
          <w:t xml:space="preserve"> minimis</w:t>
        </w:r>
      </w:ins>
      <w:ins w:id="792" w:author="Laura.Goddard" w:date="2013-10-18T13:17:00Z">
        <w:r w:rsidR="00B75FBE">
          <w:t>ing</w:t>
        </w:r>
      </w:ins>
      <w:ins w:id="793" w:author="Laura.Goddard" w:date="2013-10-18T13:16:00Z">
        <w:r w:rsidR="00B75FBE">
          <w:t xml:space="preserve"> circulation space</w:t>
        </w:r>
      </w:ins>
      <w:ins w:id="794" w:author="Laura.Goddard" w:date="2013-10-23T08:39:00Z">
        <w:r w:rsidR="00C763A9">
          <w:t>. Its location should allow “spill out” onto the square.</w:t>
        </w:r>
      </w:ins>
    </w:p>
    <w:p w:rsidR="008D42D2" w:rsidRDefault="008D42D2">
      <w:pPr>
        <w:numPr>
          <w:ilvl w:val="2"/>
          <w:numId w:val="2"/>
        </w:numPr>
        <w:rPr>
          <w:ins w:id="795" w:author="Laura.Goddard" w:date="2013-10-18T12:56:00Z"/>
        </w:rPr>
        <w:pPrChange w:id="796" w:author="Laura.Goddard" w:date="2013-10-18T12:53:00Z">
          <w:pPr/>
        </w:pPrChange>
      </w:pPr>
      <w:ins w:id="797" w:author="Laura.Goddard" w:date="2013-10-18T12:56:00Z">
        <w:r w:rsidRPr="00C15F2E">
          <w:rPr>
            <w:i/>
            <w:rPrChange w:id="798" w:author="Laura.Goddard" w:date="2013-10-18T12:58:00Z">
              <w:rPr/>
            </w:rPrChange>
          </w:rPr>
          <w:t xml:space="preserve">Pre-school facility with </w:t>
        </w:r>
      </w:ins>
      <w:ins w:id="799" w:author="Laura.Goddard" w:date="2013-10-18T13:28:00Z">
        <w:r w:rsidR="00AC7964">
          <w:rPr>
            <w:i/>
          </w:rPr>
          <w:t xml:space="preserve">private </w:t>
        </w:r>
      </w:ins>
      <w:ins w:id="800" w:author="Laura.Goddard" w:date="2013-10-18T12:56:00Z">
        <w:r w:rsidRPr="00C15F2E">
          <w:rPr>
            <w:i/>
            <w:rPrChange w:id="801" w:author="Laura.Goddard" w:date="2013-10-18T12:58:00Z">
              <w:rPr/>
            </w:rPrChange>
          </w:rPr>
          <w:t>external area</w:t>
        </w:r>
      </w:ins>
      <w:ins w:id="802" w:author="Laura.Goddard" w:date="2013-10-18T12:58:00Z">
        <w:r w:rsidR="00C15F2E">
          <w:t xml:space="preserve"> </w:t>
        </w:r>
      </w:ins>
      <w:ins w:id="803" w:author="Laura.Goddard" w:date="2013-10-29T16:31:00Z">
        <w:r w:rsidR="000564EF">
          <w:t>–</w:t>
        </w:r>
      </w:ins>
      <w:ins w:id="804" w:author="Laura.Goddard" w:date="2013-10-18T12:58:00Z">
        <w:r w:rsidR="00C15F2E">
          <w:t xml:space="preserve"> </w:t>
        </w:r>
      </w:ins>
      <w:ins w:id="805" w:author="Laura.Goddard" w:date="2013-10-29T16:31:00Z">
        <w:r w:rsidR="000564EF">
          <w:t>In order to comply with legislation on the</w:t>
        </w:r>
      </w:ins>
      <w:ins w:id="806" w:author="Laura.Goddard" w:date="2013-10-18T13:28:00Z">
        <w:r w:rsidR="00AC7964">
          <w:t xml:space="preserve"> </w:t>
        </w:r>
        <w:r w:rsidR="00AC7964" w:rsidRPr="000564EF">
          <w:t>safeguarding of children</w:t>
        </w:r>
      </w:ins>
      <w:ins w:id="807" w:author="Laura.Goddard" w:date="2013-10-29T16:31:00Z">
        <w:r w:rsidR="000564EF" w:rsidRPr="000564EF">
          <w:t xml:space="preserve">, this facility will need </w:t>
        </w:r>
      </w:ins>
      <w:ins w:id="808" w:author="Laura.Goddard" w:date="2013-11-04T10:55:00Z">
        <w:r w:rsidR="00014B48" w:rsidRPr="000564EF">
          <w:t xml:space="preserve">independent </w:t>
        </w:r>
        <w:r w:rsidR="00014B48">
          <w:t xml:space="preserve">ground floor </w:t>
        </w:r>
        <w:r w:rsidR="00014B48" w:rsidRPr="000564EF">
          <w:t xml:space="preserve">access as well as </w:t>
        </w:r>
        <w:r w:rsidR="00014B48">
          <w:t xml:space="preserve">secure </w:t>
        </w:r>
        <w:r w:rsidR="00014B48" w:rsidRPr="000564EF">
          <w:t>access to external space</w:t>
        </w:r>
        <w:r w:rsidR="00014B48" w:rsidRPr="008569CA">
          <w:t>.</w:t>
        </w:r>
        <w:r w:rsidR="00014B48">
          <w:t xml:space="preserve"> For viability reasons the Preschool must be on the ground floor</w:t>
        </w:r>
        <w:r w:rsidR="00014B48" w:rsidRPr="000B5828">
          <w:t xml:space="preserve"> </w:t>
        </w:r>
        <w:r w:rsidR="00014B48">
          <w:t>and the optimum size is considered to be c50.</w:t>
        </w:r>
      </w:ins>
    </w:p>
    <w:p w:rsidR="008D42D2" w:rsidRDefault="008D42D2">
      <w:pPr>
        <w:numPr>
          <w:ilvl w:val="2"/>
          <w:numId w:val="2"/>
        </w:numPr>
        <w:rPr>
          <w:ins w:id="809" w:author="Laura.Goddard" w:date="2013-10-18T12:56:00Z"/>
        </w:rPr>
        <w:pPrChange w:id="810" w:author="Laura.Goddard" w:date="2013-10-18T12:53:00Z">
          <w:pPr/>
        </w:pPrChange>
      </w:pPr>
      <w:ins w:id="811" w:author="Laura.Goddard" w:date="2013-10-18T12:56:00Z">
        <w:r w:rsidRPr="00C15F2E">
          <w:rPr>
            <w:i/>
            <w:rPrChange w:id="812" w:author="Laura.Goddard" w:date="2013-10-18T12:58:00Z">
              <w:rPr/>
            </w:rPrChange>
          </w:rPr>
          <w:t>Changing and shower rooms</w:t>
        </w:r>
      </w:ins>
      <w:ins w:id="813" w:author="Laura.Goddard" w:date="2013-10-18T12:58:00Z">
        <w:r w:rsidR="00C15F2E">
          <w:t xml:space="preserve"> </w:t>
        </w:r>
      </w:ins>
      <w:ins w:id="814" w:author="Laura.Goddard" w:date="2013-10-18T13:30:00Z">
        <w:r w:rsidR="00AC7964">
          <w:t>–</w:t>
        </w:r>
      </w:ins>
      <w:ins w:id="815" w:author="Laura.Goddard" w:date="2013-10-18T12:58:00Z">
        <w:r w:rsidR="00C15F2E">
          <w:t xml:space="preserve"> </w:t>
        </w:r>
      </w:ins>
      <w:ins w:id="816" w:author="Laura.Goddard" w:date="2013-10-18T13:30:00Z">
        <w:r w:rsidR="00AC7964">
          <w:t xml:space="preserve">These will be of a scale to meet the needs of </w:t>
        </w:r>
      </w:ins>
      <w:ins w:id="817" w:author="Laura.Goddard" w:date="2013-10-29T16:32:00Z">
        <w:r w:rsidR="000564EF">
          <w:t>users of the centre</w:t>
        </w:r>
      </w:ins>
      <w:ins w:id="818" w:author="Laura.Goddard" w:date="2013-11-04T10:55:00Z">
        <w:r w:rsidR="00014B48">
          <w:t>, hall sports users</w:t>
        </w:r>
      </w:ins>
      <w:ins w:id="819" w:author="Laura.Goddard" w:date="2013-10-29T16:32:00Z">
        <w:r w:rsidR="000564EF">
          <w:t xml:space="preserve"> and also possibly the boating community.</w:t>
        </w:r>
      </w:ins>
    </w:p>
    <w:p w:rsidR="00C763A9" w:rsidRPr="00C763A9" w:rsidRDefault="00C763A9">
      <w:pPr>
        <w:numPr>
          <w:ilvl w:val="0"/>
          <w:numId w:val="0"/>
        </w:numPr>
        <w:rPr>
          <w:ins w:id="820" w:author="Laura.Goddard" w:date="2013-10-23T08:40:00Z"/>
          <w:i/>
        </w:rPr>
        <w:pPrChange w:id="821" w:author="Laura.Goddard" w:date="2013-10-23T08:40:00Z">
          <w:pPr/>
        </w:pPrChange>
      </w:pPr>
      <w:ins w:id="822" w:author="Laura.Goddard" w:date="2013-10-23T08:40:00Z">
        <w:r w:rsidRPr="00C763A9">
          <w:rPr>
            <w:i/>
            <w:rPrChange w:id="823" w:author="Laura.Goddard" w:date="2013-10-23T08:40:00Z">
              <w:rPr/>
            </w:rPrChange>
          </w:rPr>
          <w:t>Upper Floors</w:t>
        </w:r>
      </w:ins>
    </w:p>
    <w:p w:rsidR="008D42D2" w:rsidRDefault="008D42D2">
      <w:pPr>
        <w:numPr>
          <w:ilvl w:val="2"/>
          <w:numId w:val="2"/>
        </w:numPr>
        <w:rPr>
          <w:ins w:id="824" w:author="Laura.Goddard" w:date="2013-10-18T12:52:00Z"/>
        </w:rPr>
        <w:pPrChange w:id="825" w:author="Laura.Goddard" w:date="2013-10-18T12:53:00Z">
          <w:pPr/>
        </w:pPrChange>
      </w:pPr>
      <w:ins w:id="826" w:author="Laura.Goddard" w:date="2013-10-18T12:57:00Z">
        <w:r w:rsidRPr="00C15F2E">
          <w:rPr>
            <w:i/>
            <w:rPrChange w:id="827" w:author="Laura.Goddard" w:date="2013-10-18T12:58:00Z">
              <w:rPr/>
            </w:rPrChange>
          </w:rPr>
          <w:t>Other rooms</w:t>
        </w:r>
      </w:ins>
      <w:ins w:id="828" w:author="Laura.Goddard" w:date="2013-10-29T16:33:00Z">
        <w:r w:rsidR="000564EF">
          <w:rPr>
            <w:i/>
          </w:rPr>
          <w:t xml:space="preserve"> </w:t>
        </w:r>
        <w:r w:rsidR="000564EF">
          <w:t>– these will include a</w:t>
        </w:r>
      </w:ins>
      <w:ins w:id="829" w:author="Laura.Goddard" w:date="2013-10-18T12:57:00Z">
        <w:r w:rsidRPr="00C15F2E">
          <w:rPr>
            <w:i/>
            <w:rPrChange w:id="830" w:author="Laura.Goddard" w:date="2013-10-18T12:58:00Z">
              <w:rPr/>
            </w:rPrChange>
          </w:rPr>
          <w:t xml:space="preserve"> </w:t>
        </w:r>
        <w:r w:rsidRPr="000564EF">
          <w:t>m</w:t>
        </w:r>
      </w:ins>
      <w:ins w:id="831" w:author="Laura.Goddard" w:date="2013-10-18T12:56:00Z">
        <w:r w:rsidRPr="000564EF">
          <w:t>ulti-functional studio hall</w:t>
        </w:r>
      </w:ins>
      <w:ins w:id="832" w:author="Laura.Goddard" w:date="2013-10-29T16:33:00Z">
        <w:r w:rsidR="000564EF">
          <w:t xml:space="preserve"> (dance quality)</w:t>
        </w:r>
      </w:ins>
      <w:ins w:id="833" w:author="Laura.Goddard" w:date="2013-10-18T12:57:00Z">
        <w:r w:rsidRPr="000564EF">
          <w:t>; m</w:t>
        </w:r>
      </w:ins>
      <w:ins w:id="834" w:author="Laura.Goddard" w:date="2013-10-18T12:56:00Z">
        <w:r w:rsidR="000564EF">
          <w:t>eeting</w:t>
        </w:r>
      </w:ins>
      <w:ins w:id="835" w:author="Laura.Goddard" w:date="2013-10-29T16:33:00Z">
        <w:r w:rsidR="000564EF">
          <w:t xml:space="preserve"> and </w:t>
        </w:r>
      </w:ins>
      <w:ins w:id="836" w:author="Laura.Goddard" w:date="2013-10-18T12:56:00Z">
        <w:r w:rsidRPr="000564EF">
          <w:t>educational rooms</w:t>
        </w:r>
      </w:ins>
      <w:ins w:id="837" w:author="Laura.Goddard" w:date="2013-10-18T12:57:00Z">
        <w:r w:rsidRPr="000564EF">
          <w:t>; studios and office</w:t>
        </w:r>
      </w:ins>
      <w:ins w:id="838" w:author="Laura.Goddard" w:date="2013-10-29T16:33:00Z">
        <w:r w:rsidR="000564EF">
          <w:t>.</w:t>
        </w:r>
      </w:ins>
      <w:ins w:id="839" w:author="Laura.Goddard" w:date="2013-10-18T12:58:00Z">
        <w:r w:rsidR="00C15F2E" w:rsidRPr="000564EF">
          <w:t xml:space="preserve"> </w:t>
        </w:r>
      </w:ins>
      <w:ins w:id="840" w:author="Laura.Goddard" w:date="2013-10-18T13:30:00Z">
        <w:r w:rsidR="00AC7964">
          <w:t xml:space="preserve">There should </w:t>
        </w:r>
      </w:ins>
      <w:ins w:id="841" w:author="Laura.Goddard" w:date="2013-10-30T09:21:00Z">
        <w:r w:rsidR="00CB558D">
          <w:t xml:space="preserve">be </w:t>
        </w:r>
      </w:ins>
      <w:ins w:id="842" w:author="Laura.Goddard" w:date="2013-10-23T08:40:00Z">
        <w:r w:rsidR="00C763A9">
          <w:t>rooms of a sufficient</w:t>
        </w:r>
      </w:ins>
      <w:ins w:id="843" w:author="Laura.Goddard" w:date="2013-10-18T13:30:00Z">
        <w:r w:rsidR="00AC7964">
          <w:t xml:space="preserve"> range of sizes</w:t>
        </w:r>
      </w:ins>
      <w:ins w:id="844" w:author="Laura.Goddard" w:date="2013-10-29T16:33:00Z">
        <w:r w:rsidR="000564EF">
          <w:t>. Some should be</w:t>
        </w:r>
      </w:ins>
      <w:ins w:id="845" w:author="Laura.Goddard" w:date="2013-10-18T13:30:00Z">
        <w:r w:rsidR="00AC7964">
          <w:t xml:space="preserve"> </w:t>
        </w:r>
      </w:ins>
      <w:ins w:id="846" w:author="Laura.Goddard" w:date="2013-10-23T08:40:00Z">
        <w:r w:rsidR="00C763A9">
          <w:t>suitable for</w:t>
        </w:r>
      </w:ins>
      <w:ins w:id="847" w:author="Laura.Goddard" w:date="2013-10-18T13:30:00Z">
        <w:r w:rsidR="00AC7964">
          <w:t xml:space="preserve"> hiring</w:t>
        </w:r>
      </w:ins>
      <w:ins w:id="848" w:author="Laura.Goddard" w:date="2013-10-23T08:41:00Z">
        <w:r w:rsidR="00C763A9">
          <w:t xml:space="preserve"> and renting</w:t>
        </w:r>
      </w:ins>
      <w:ins w:id="849" w:author="Laura.Goddard" w:date="2013-10-18T13:30:00Z">
        <w:r w:rsidR="00AC7964">
          <w:t xml:space="preserve"> out</w:t>
        </w:r>
      </w:ins>
      <w:ins w:id="850" w:author="Laura.Goddard" w:date="2013-10-18T13:31:00Z">
        <w:r w:rsidR="00AC7964">
          <w:t xml:space="preserve">. The existing community centre </w:t>
        </w:r>
      </w:ins>
      <w:ins w:id="851" w:author="Laura.Goddard" w:date="2013-10-23T08:41:00Z">
        <w:r w:rsidR="00C763A9">
          <w:t>rents</w:t>
        </w:r>
      </w:ins>
      <w:ins w:id="852" w:author="Laura.Goddard" w:date="2013-10-18T13:31:00Z">
        <w:r w:rsidR="00AC7964">
          <w:t xml:space="preserve"> out offices</w:t>
        </w:r>
      </w:ins>
      <w:ins w:id="853" w:author="Laura.Goddard" w:date="2013-11-04T10:56:00Z">
        <w:r w:rsidR="00014B48">
          <w:t>/studios</w:t>
        </w:r>
      </w:ins>
      <w:ins w:id="854" w:author="Laura.Goddard" w:date="2013-10-18T13:31:00Z">
        <w:r w:rsidR="00AC7964">
          <w:t xml:space="preserve"> so there is an identified demand</w:t>
        </w:r>
      </w:ins>
      <w:ins w:id="855" w:author="Laura.Goddard" w:date="2013-10-29T16:34:00Z">
        <w:r w:rsidR="000564EF">
          <w:t xml:space="preserve"> for this type of use.</w:t>
        </w:r>
      </w:ins>
    </w:p>
    <w:p w:rsidR="009C3D40" w:rsidRDefault="000D63B0" w:rsidP="009C3D40">
      <w:ins w:id="856" w:author="Laura.Goddard" w:date="2013-10-18T13:46:00Z">
        <w:r>
          <w:t xml:space="preserve">To deliver these facilities </w:t>
        </w:r>
      </w:ins>
      <w:ins w:id="857" w:author="Laura.Goddard" w:date="2013-10-18T13:47:00Z">
        <w:r w:rsidR="00025B9C">
          <w:t>approximately</w:t>
        </w:r>
      </w:ins>
      <w:ins w:id="858" w:author="Laura.Goddard" w:date="2013-10-18T13:46:00Z">
        <w:r>
          <w:t xml:space="preserve"> 1,600m</w:t>
        </w:r>
        <w:r w:rsidRPr="00025B9C">
          <w:rPr>
            <w:vertAlign w:val="superscript"/>
            <w:rPrChange w:id="859" w:author="Laura.Goddard" w:date="2013-10-18T13:54:00Z">
              <w:rPr/>
            </w:rPrChange>
          </w:rPr>
          <w:t>2</w:t>
        </w:r>
        <w:r>
          <w:t xml:space="preserve"> floorspace </w:t>
        </w:r>
      </w:ins>
      <w:ins w:id="860" w:author="Laura.Goddard" w:date="2013-10-18T13:47:00Z">
        <w:r w:rsidR="00025B9C">
          <w:t xml:space="preserve">(Gross External Area) </w:t>
        </w:r>
      </w:ins>
      <w:ins w:id="861" w:author="Laura.Goddard" w:date="2013-10-18T13:46:00Z">
        <w:r>
          <w:t>will be required</w:t>
        </w:r>
      </w:ins>
      <w:ins w:id="862" w:author="Laura.Goddard" w:date="2013-10-23T08:41:00Z">
        <w:r w:rsidR="00C763A9">
          <w:t xml:space="preserve"> with secure external space of about 150m</w:t>
        </w:r>
        <w:r w:rsidR="00C763A9" w:rsidRPr="00C763A9">
          <w:rPr>
            <w:vertAlign w:val="superscript"/>
            <w:rPrChange w:id="863" w:author="Laura.Goddard" w:date="2013-10-23T08:41:00Z">
              <w:rPr/>
            </w:rPrChange>
          </w:rPr>
          <w:t>2</w:t>
        </w:r>
      </w:ins>
      <w:ins w:id="864" w:author="Laura.Goddard" w:date="2013-10-18T13:46:00Z">
        <w:r>
          <w:t>.</w:t>
        </w:r>
      </w:ins>
      <w:ins w:id="865" w:author="Laura.Goddard" w:date="2013-10-18T13:52:00Z">
        <w:r w:rsidR="00025B9C">
          <w:t xml:space="preserve"> The footprint that this will require</w:t>
        </w:r>
      </w:ins>
      <w:ins w:id="866" w:author="Laura.Goddard" w:date="2013-10-18T13:53:00Z">
        <w:r w:rsidR="00025B9C">
          <w:t>,</w:t>
        </w:r>
      </w:ins>
      <w:ins w:id="867" w:author="Laura.Goddard" w:date="2013-10-18T13:52:00Z">
        <w:r w:rsidR="00025B9C">
          <w:t xml:space="preserve"> and therefore the area of land that will need to be transferred</w:t>
        </w:r>
      </w:ins>
      <w:ins w:id="868" w:author="Laura.Goddard" w:date="2013-10-18T13:53:00Z">
        <w:r w:rsidR="00025B9C">
          <w:t>,</w:t>
        </w:r>
      </w:ins>
      <w:ins w:id="869" w:author="Laura.Goddard" w:date="2013-10-18T13:52:00Z">
        <w:r w:rsidR="00025B9C">
          <w:t xml:space="preserve"> depends </w:t>
        </w:r>
      </w:ins>
      <w:ins w:id="870" w:author="Laura.Goddard" w:date="2013-10-18T13:53:00Z">
        <w:r w:rsidR="00025B9C">
          <w:t>the height that the</w:t>
        </w:r>
      </w:ins>
      <w:ins w:id="871" w:author="Laura.Goddard" w:date="2013-10-18T13:52:00Z">
        <w:r w:rsidR="00025B9C">
          <w:t xml:space="preserve"> building can </w:t>
        </w:r>
      </w:ins>
      <w:ins w:id="872" w:author="Laura.Goddard" w:date="2013-10-18T13:53:00Z">
        <w:r w:rsidR="00025B9C">
          <w:t xml:space="preserve">go to which in </w:t>
        </w:r>
        <w:r w:rsidR="00025B9C" w:rsidRPr="00C763A9">
          <w:t>turn depends on its position on the site.</w:t>
        </w:r>
      </w:ins>
      <w:ins w:id="873" w:author="Laura.Goddard" w:date="2013-10-18T13:54:00Z">
        <w:r w:rsidR="00025B9C" w:rsidRPr="00C763A9">
          <w:t xml:space="preserve"> </w:t>
        </w:r>
      </w:ins>
      <w:ins w:id="874" w:author="Laura.Goddard" w:date="2013-10-18T14:11:00Z">
        <w:r w:rsidR="0064454F" w:rsidRPr="00C763A9">
          <w:t xml:space="preserve">Where </w:t>
        </w:r>
        <w:r w:rsidR="00C763A9" w:rsidRPr="00C763A9">
          <w:t xml:space="preserve">the building could go to </w:t>
        </w:r>
        <w:r w:rsidR="0064454F" w:rsidRPr="00C763A9">
          <w:t xml:space="preserve">3 storeys, approximately </w:t>
        </w:r>
      </w:ins>
      <w:ins w:id="875" w:author="Laura.Goddard" w:date="2013-10-30T16:48:00Z">
        <w:r w:rsidR="00670636">
          <w:t>914</w:t>
        </w:r>
      </w:ins>
      <w:ins w:id="876" w:author="Laura.Goddard" w:date="2013-10-18T14:11:00Z">
        <w:r w:rsidR="0064454F" w:rsidRPr="00C763A9">
          <w:t>m</w:t>
        </w:r>
        <w:r w:rsidR="0064454F" w:rsidRPr="00C763A9">
          <w:rPr>
            <w:vertAlign w:val="superscript"/>
            <w:rPrChange w:id="877" w:author="Laura.Goddard" w:date="2013-10-23T08:42:00Z">
              <w:rPr/>
            </w:rPrChange>
          </w:rPr>
          <w:t>2</w:t>
        </w:r>
        <w:r w:rsidR="0064454F" w:rsidRPr="00C763A9">
          <w:t xml:space="preserve"> footprint would be required. Where the building is restricted to 2 storey</w:t>
        </w:r>
      </w:ins>
      <w:ins w:id="878" w:author="Laura.Goddard" w:date="2013-10-18T14:12:00Z">
        <w:r w:rsidR="0064454F" w:rsidRPr="00C763A9">
          <w:t>s</w:t>
        </w:r>
      </w:ins>
      <w:ins w:id="879" w:author="Laura.Goddard" w:date="2013-10-18T14:11:00Z">
        <w:r w:rsidR="0064454F" w:rsidRPr="00C763A9">
          <w:t xml:space="preserve">, </w:t>
        </w:r>
      </w:ins>
      <w:ins w:id="880" w:author="Laura.Goddard" w:date="2013-10-23T08:42:00Z">
        <w:r w:rsidR="00C763A9" w:rsidRPr="00C763A9">
          <w:rPr>
            <w:rPrChange w:id="881" w:author="Laura.Goddard" w:date="2013-10-23T08:42:00Z">
              <w:rPr>
                <w:highlight w:val="yellow"/>
              </w:rPr>
            </w:rPrChange>
          </w:rPr>
          <w:t>1,16</w:t>
        </w:r>
      </w:ins>
      <w:ins w:id="882" w:author="Laura.Goddard" w:date="2013-10-29T16:41:00Z">
        <w:r w:rsidR="007B43DF">
          <w:t>3</w:t>
        </w:r>
      </w:ins>
      <w:ins w:id="883" w:author="Laura.Goddard" w:date="2013-10-18T14:11:00Z">
        <w:r w:rsidR="0064454F" w:rsidRPr="00C763A9">
          <w:t>m</w:t>
        </w:r>
        <w:r w:rsidR="0064454F" w:rsidRPr="00C763A9">
          <w:rPr>
            <w:vertAlign w:val="superscript"/>
            <w:rPrChange w:id="884" w:author="Laura.Goddard" w:date="2013-10-23T08:42:00Z">
              <w:rPr/>
            </w:rPrChange>
          </w:rPr>
          <w:t>2</w:t>
        </w:r>
        <w:r w:rsidR="0064454F" w:rsidRPr="00C763A9">
          <w:t xml:space="preserve"> </w:t>
        </w:r>
      </w:ins>
      <w:ins w:id="885" w:author="Laura.Goddard" w:date="2013-10-18T14:12:00Z">
        <w:r w:rsidR="0064454F" w:rsidRPr="00C763A9">
          <w:t>is likely to be</w:t>
        </w:r>
      </w:ins>
      <w:ins w:id="886" w:author="Laura.Goddard" w:date="2013-10-18T14:11:00Z">
        <w:r w:rsidR="0064454F" w:rsidRPr="00C763A9">
          <w:t xml:space="preserve"> required. </w:t>
        </w:r>
      </w:ins>
      <w:del w:id="887" w:author="Laura.Goddard" w:date="2013-10-18T13:54:00Z">
        <w:r w:rsidR="009C3D40" w:rsidRPr="00C763A9" w:rsidDel="00025B9C">
          <w:delText xml:space="preserve">Applicants will be expected to demonstrate how they have assessed the requirements of the community centre in liaison with the City Council’s Communities and Neighbourhoods team and the Jericho Community Association. </w:delText>
        </w:r>
        <w:r w:rsidR="009C3D40" w:rsidRPr="00C763A9" w:rsidDel="00025B9C">
          <w:rPr>
            <w:rFonts w:eastAsia="Times New Roman"/>
          </w:rPr>
          <w:delText xml:space="preserve">The onus should be on any developer to demonstrate that the community centre will be viable in the long term. </w:delText>
        </w:r>
        <w:r w:rsidR="009C3D40" w:rsidRPr="00C763A9" w:rsidDel="00025B9C">
          <w:delText xml:space="preserve">Evidence should be submitted with a planning application to support the community facilities proposed. </w:delText>
        </w:r>
      </w:del>
      <w:r w:rsidR="009C3D40" w:rsidRPr="00C763A9">
        <w:t>Opportunities</w:t>
      </w:r>
      <w:r w:rsidR="009C3D40">
        <w:t xml:space="preserve"> for the community centre and boatyard to share some facilities </w:t>
      </w:r>
      <w:ins w:id="888" w:author="Laura.Goddard" w:date="2013-10-23T08:43:00Z">
        <w:r w:rsidR="00C763A9">
          <w:t xml:space="preserve">such as showers and laundry uses </w:t>
        </w:r>
      </w:ins>
      <w:r w:rsidR="009C3D40">
        <w:t>would be considered favourably.</w:t>
      </w:r>
    </w:p>
    <w:p w:rsidR="000A1620" w:rsidRDefault="000A1620" w:rsidP="000A1620">
      <w:r>
        <w:t xml:space="preserve">The new development on the Canalside site will result in the existing community centre becoming available for redevelopment. Under Core Strategy Policy CS20, any proposal that results in the loss of existing community facilities will be expected to make provision for new community facilities. External funding will be expected to help deliver the new community centre. In addition, £100,000 is </w:t>
      </w:r>
      <w:r w:rsidR="00633433">
        <w:t xml:space="preserve">currently </w:t>
      </w:r>
      <w:r>
        <w:t>available from existing s106 funds as contribution towards the new community centre</w:t>
      </w:r>
      <w:del w:id="889" w:author="Laura.Goddard" w:date="2013-11-04T11:00:00Z">
        <w:r w:rsidR="00633433" w:rsidDel="00FD683D">
          <w:delText xml:space="preserve"> (although there is a time limit on its spending)</w:delText>
        </w:r>
      </w:del>
      <w:r>
        <w:t>, plus the City Council can contribute £100,000 towards its development</w:t>
      </w:r>
      <w:ins w:id="890" w:author="Laura.Goddard" w:date="2013-11-04T10:58:00Z">
        <w:r w:rsidR="00FD683D">
          <w:t xml:space="preserve">. The City Council will only make its land </w:t>
        </w:r>
      </w:ins>
      <w:ins w:id="891" w:author="Laura.Goddard" w:date="2013-11-04T10:59:00Z">
        <w:r w:rsidR="00FD683D">
          <w:t>available</w:t>
        </w:r>
      </w:ins>
      <w:ins w:id="892" w:author="Laura.Goddard" w:date="2013-11-04T10:58:00Z">
        <w:r w:rsidR="00FD683D">
          <w:t xml:space="preserve"> </w:t>
        </w:r>
      </w:ins>
      <w:ins w:id="893" w:author="Laura.Goddard" w:date="2013-11-04T10:59:00Z">
        <w:r w:rsidR="00FD683D">
          <w:t>for community facilities, on any terms, to a developer who, in the Council’s opinion, meets the needs of the city and the community</w:t>
        </w:r>
      </w:ins>
      <w:r>
        <w:t>.</w:t>
      </w:r>
    </w:p>
    <w:p w:rsidR="004652E3" w:rsidRPr="003E1502" w:rsidRDefault="004652E3" w:rsidP="004652E3">
      <w:pPr>
        <w:pStyle w:val="ItalicSubHeading1"/>
      </w:pPr>
      <w:r w:rsidRPr="003E1502">
        <w:t>Position</w:t>
      </w:r>
    </w:p>
    <w:p w:rsidR="0008646B" w:rsidRDefault="00ED4938" w:rsidP="004652E3">
      <w:pPr>
        <w:rPr>
          <w:ins w:id="894" w:author="Laura.Goddard" w:date="2013-10-18T13:57:00Z"/>
        </w:rPr>
      </w:pPr>
      <w:del w:id="895" w:author="Laura.Goddard" w:date="2013-10-18T13:58:00Z">
        <w:r w:rsidDel="0008646B">
          <w:delText>I</w:delText>
        </w:r>
        <w:r w:rsidR="004652E3" w:rsidRPr="003E1502" w:rsidDel="0008646B">
          <w:delText>t is preferable for t</w:delText>
        </w:r>
      </w:del>
      <w:ins w:id="896" w:author="Laura.Goddard" w:date="2013-10-18T13:58:00Z">
        <w:r w:rsidR="0008646B">
          <w:t>T</w:t>
        </w:r>
      </w:ins>
      <w:r w:rsidR="004652E3" w:rsidRPr="003E1502">
        <w:t xml:space="preserve">he community centre </w:t>
      </w:r>
      <w:ins w:id="897" w:author="Laura.Goddard" w:date="2013-10-18T13:58:00Z">
        <w:r w:rsidR="0008646B">
          <w:t>must</w:t>
        </w:r>
      </w:ins>
      <w:del w:id="898" w:author="Laura.Goddard" w:date="2013-10-18T13:58:00Z">
        <w:r w:rsidR="004652E3" w:rsidRPr="003E1502" w:rsidDel="0008646B">
          <w:delText>to</w:delText>
        </w:r>
      </w:del>
      <w:r w:rsidR="004652E3" w:rsidRPr="003E1502">
        <w:t xml:space="preserve"> occupy a position directly onto the new public square. This </w:t>
      </w:r>
      <w:r w:rsidR="004652E3">
        <w:t>creates active frontages</w:t>
      </w:r>
      <w:r w:rsidR="00C52C84">
        <w:t>, animation of the public space</w:t>
      </w:r>
      <w:r w:rsidR="004652E3">
        <w:t xml:space="preserve"> and a presence around the square</w:t>
      </w:r>
      <w:r w:rsidR="00C52C84">
        <w:t>.</w:t>
      </w:r>
      <w:r w:rsidR="00451D10">
        <w:t xml:space="preserve"> </w:t>
      </w:r>
      <w:r w:rsidR="00C52C84">
        <w:t xml:space="preserve">It </w:t>
      </w:r>
      <w:r w:rsidR="004652E3" w:rsidRPr="003E1502">
        <w:t>allow</w:t>
      </w:r>
      <w:r w:rsidR="004652E3">
        <w:t>s</w:t>
      </w:r>
      <w:r w:rsidR="004652E3" w:rsidRPr="003E1502">
        <w:t xml:space="preserve"> </w:t>
      </w:r>
      <w:r w:rsidR="00C52C84">
        <w:t>the</w:t>
      </w:r>
      <w:r w:rsidR="004652E3" w:rsidRPr="003E1502">
        <w:t xml:space="preserve"> community uses to spill out onto the square</w:t>
      </w:r>
      <w:r w:rsidR="004652E3">
        <w:t xml:space="preserve"> and</w:t>
      </w:r>
      <w:r w:rsidR="004652E3" w:rsidRPr="002C1B2A">
        <w:t xml:space="preserve"> </w:t>
      </w:r>
      <w:r w:rsidR="004652E3" w:rsidRPr="003E1502">
        <w:t>increas</w:t>
      </w:r>
      <w:r w:rsidR="004652E3">
        <w:t>es</w:t>
      </w:r>
      <w:r w:rsidR="004652E3" w:rsidRPr="003E1502">
        <w:t xml:space="preserve"> </w:t>
      </w:r>
      <w:r w:rsidR="004652E3">
        <w:t>its vibrancy.</w:t>
      </w:r>
      <w:r>
        <w:t xml:space="preserve"> </w:t>
      </w:r>
      <w:ins w:id="899" w:author="Laura.Goddard" w:date="2013-10-18T13:57:00Z">
        <w:r w:rsidR="0008646B">
          <w:t>There are two suitable positions:</w:t>
        </w:r>
      </w:ins>
    </w:p>
    <w:p w:rsidR="0008646B" w:rsidRDefault="00025B9C">
      <w:pPr>
        <w:numPr>
          <w:ilvl w:val="2"/>
          <w:numId w:val="2"/>
        </w:numPr>
        <w:rPr>
          <w:ins w:id="900" w:author="Laura.Goddard" w:date="2013-10-18T13:58:00Z"/>
        </w:rPr>
        <w:pPrChange w:id="901" w:author="Laura.Goddard" w:date="2013-10-18T13:57:00Z">
          <w:pPr/>
        </w:pPrChange>
      </w:pPr>
      <w:ins w:id="902" w:author="Laura.Goddard" w:date="2013-10-18T13:55:00Z">
        <w:r>
          <w:t xml:space="preserve">A position on the south of the square </w:t>
        </w:r>
      </w:ins>
      <w:ins w:id="903" w:author="Laura.Goddard" w:date="2013-10-18T13:56:00Z">
        <w:r>
          <w:t xml:space="preserve">on its longest length </w:t>
        </w:r>
      </w:ins>
      <w:ins w:id="904" w:author="Laura.Goddard" w:date="2013-10-18T13:55:00Z">
        <w:r>
          <w:t xml:space="preserve">would </w:t>
        </w:r>
      </w:ins>
      <w:del w:id="905" w:author="Laura.Goddard" w:date="2013-10-18T13:55:00Z">
        <w:r w:rsidR="00ED4938" w:rsidDel="00025B9C">
          <w:delText>To ens</w:delText>
        </w:r>
      </w:del>
      <w:del w:id="906" w:author="Laura.Goddard" w:date="2013-10-18T13:56:00Z">
        <w:r w:rsidR="00ED4938" w:rsidDel="00025B9C">
          <w:delText>ure maximum integration with the square, a position to the south of the square on its longest length would be most appropriate</w:delText>
        </w:r>
        <w:r w:rsidR="00C52C84" w:rsidDel="00025B9C">
          <w:delText xml:space="preserve"> and together with the church and the canal frontage </w:delText>
        </w:r>
      </w:del>
      <w:r w:rsidR="00C52C84">
        <w:t>help</w:t>
      </w:r>
      <w:del w:id="907" w:author="Laura.Goddard" w:date="2013-10-18T13:56:00Z">
        <w:r w:rsidR="00C52C84" w:rsidDel="00025B9C">
          <w:delText>s</w:delText>
        </w:r>
      </w:del>
      <w:r w:rsidR="00C52C84">
        <w:t xml:space="preserve"> frame the square and promote</w:t>
      </w:r>
      <w:del w:id="908" w:author="Laura.Goddard" w:date="2013-10-18T13:57:00Z">
        <w:r w:rsidR="00C52C84" w:rsidDel="0008646B">
          <w:delText>s</w:delText>
        </w:r>
      </w:del>
      <w:r w:rsidR="00C52C84">
        <w:t xml:space="preserve"> a shared</w:t>
      </w:r>
      <w:r w:rsidR="00B834D6">
        <w:t xml:space="preserve"> public space and interaction</w:t>
      </w:r>
      <w:r w:rsidR="00ED4938">
        <w:t xml:space="preserve">. </w:t>
      </w:r>
      <w:r w:rsidR="00C52C84">
        <w:t>S</w:t>
      </w:r>
      <w:r w:rsidR="00ED4938">
        <w:t xml:space="preserve">preading the active/public uses (community centre and boatyard) and private uses (dwellings) across the whole site will </w:t>
      </w:r>
      <w:r w:rsidR="00C52C84">
        <w:t xml:space="preserve">help </w:t>
      </w:r>
      <w:r w:rsidR="00ED4938">
        <w:t>ensure that the entire site feels and acts as part of community rather tha</w:t>
      </w:r>
      <w:r w:rsidR="00C52C84">
        <w:t>n community uses being pushed to the margins of the development</w:t>
      </w:r>
      <w:r w:rsidR="00ED4938">
        <w:t>.</w:t>
      </w:r>
      <w:r w:rsidR="00503291">
        <w:t xml:space="preserve"> </w:t>
      </w:r>
    </w:p>
    <w:p w:rsidR="004652E3" w:rsidRPr="004652E3" w:rsidRDefault="0008646B">
      <w:pPr>
        <w:numPr>
          <w:ilvl w:val="2"/>
          <w:numId w:val="2"/>
        </w:numPr>
        <w:pPrChange w:id="909" w:author="Laura.Goddard" w:date="2013-10-18T13:57:00Z">
          <w:pPr/>
        </w:pPrChange>
      </w:pPr>
      <w:ins w:id="910" w:author="Laura.Goddard" w:date="2013-10-18T13:58:00Z">
        <w:r>
          <w:t xml:space="preserve">A position on the north of the square would </w:t>
        </w:r>
      </w:ins>
      <w:ins w:id="911" w:author="Laura.Goddard" w:date="2013-10-18T14:01:00Z">
        <w:r>
          <w:t>also promote a shared space a</w:t>
        </w:r>
      </w:ins>
      <w:ins w:id="912" w:author="Laura.Goddard" w:date="2013-10-18T14:03:00Z">
        <w:r w:rsidR="00D06523">
          <w:t>n</w:t>
        </w:r>
      </w:ins>
      <w:ins w:id="913" w:author="Laura.Goddard" w:date="2013-10-18T14:01:00Z">
        <w:r>
          <w:t>d intera</w:t>
        </w:r>
      </w:ins>
      <w:ins w:id="914" w:author="Laura.Goddard" w:date="2013-10-18T14:03:00Z">
        <w:r w:rsidR="00D06523">
          <w:t>c</w:t>
        </w:r>
      </w:ins>
      <w:ins w:id="915" w:author="Laura.Goddard" w:date="2013-10-18T14:01:00Z">
        <w:r>
          <w:t>tion</w:t>
        </w:r>
      </w:ins>
      <w:ins w:id="916" w:author="Laura.Goddard" w:date="2013-10-18T14:03:00Z">
        <w:r w:rsidR="00D06523">
          <w:t xml:space="preserve"> although to a lesser extent</w:t>
        </w:r>
      </w:ins>
      <w:ins w:id="917" w:author="Laura.Goddard" w:date="2013-10-18T14:01:00Z">
        <w:r>
          <w:t>. Additionally it has the benefit of being able to</w:t>
        </w:r>
      </w:ins>
      <w:ins w:id="918" w:author="Laura.Goddard" w:date="2013-10-18T14:02:00Z">
        <w:r>
          <w:t xml:space="preserve"> be built highe</w:t>
        </w:r>
        <w:r w:rsidR="0064454F">
          <w:t>r to 2.5</w:t>
        </w:r>
      </w:ins>
      <w:ins w:id="919" w:author="Laura.Goddard" w:date="2013-10-18T14:12:00Z">
        <w:r w:rsidR="0064454F">
          <w:t xml:space="preserve"> or </w:t>
        </w:r>
      </w:ins>
      <w:ins w:id="920" w:author="Laura.Goddard" w:date="2013-10-18T14:02:00Z">
        <w:r>
          <w:t>3 storeys</w:t>
        </w:r>
      </w:ins>
      <w:ins w:id="921" w:author="Laura.Goddard" w:date="2013-10-18T14:03:00Z">
        <w:r>
          <w:t xml:space="preserve"> which will reduce the fo</w:t>
        </w:r>
        <w:r w:rsidR="00C763A9">
          <w:t>otprint and area of land need</w:t>
        </w:r>
      </w:ins>
      <w:ins w:id="922" w:author="Laura.Goddard" w:date="2013-10-23T08:44:00Z">
        <w:r w:rsidR="00C763A9">
          <w:t>ed</w:t>
        </w:r>
      </w:ins>
      <w:ins w:id="923" w:author="Laura.Goddard" w:date="2013-10-18T14:03:00Z">
        <w:r>
          <w:t xml:space="preserve"> to be transferred.</w:t>
        </w:r>
      </w:ins>
      <w:ins w:id="924" w:author="Laura.Goddard" w:date="2013-10-18T14:09:00Z">
        <w:r w:rsidR="00D33117">
          <w:t xml:space="preserve"> There is an extant planning permission for a community centre at this location and the principle</w:t>
        </w:r>
      </w:ins>
      <w:ins w:id="925" w:author="Laura.Goddard" w:date="2013-10-18T14:10:00Z">
        <w:r w:rsidR="00D33117">
          <w:t xml:space="preserve"> </w:t>
        </w:r>
      </w:ins>
      <w:ins w:id="926" w:author="Laura.Goddard" w:date="2013-10-18T14:16:00Z">
        <w:r w:rsidR="006214C1">
          <w:t xml:space="preserve">for a community centre in this general location </w:t>
        </w:r>
      </w:ins>
      <w:ins w:id="927" w:author="Laura.Goddard" w:date="2013-10-18T14:10:00Z">
        <w:r w:rsidR="00D33117">
          <w:t>remains appropriate.</w:t>
        </w:r>
      </w:ins>
      <w:del w:id="928" w:author="Laura.Goddard" w:date="2013-10-18T13:59:00Z">
        <w:r w:rsidR="00503291" w:rsidDel="0008646B">
          <w:delText xml:space="preserve">These </w:delText>
        </w:r>
      </w:del>
      <w:del w:id="929" w:author="Laura.Goddard" w:date="2013-10-18T14:03:00Z">
        <w:r w:rsidR="00503291" w:rsidDel="0008646B">
          <w:delText>principles are consistent with the assessment made by the Planning Inspector</w:delText>
        </w:r>
        <w:r w:rsidR="00201A14" w:rsidDel="0008646B">
          <w:delText xml:space="preserve"> in June 2007 in refusing the appeal for a proposed development which placed the community facilities at the margins of the scheme and surrounded the square with residential properties.  </w:delText>
        </w:r>
      </w:del>
    </w:p>
    <w:p w:rsidR="00D1268F" w:rsidRDefault="001F61D4" w:rsidP="0097784B">
      <w:pPr>
        <w:pStyle w:val="BoldSubHeading1"/>
        <w:jc w:val="both"/>
      </w:pPr>
      <w:r>
        <w:t xml:space="preserve">Residential </w:t>
      </w:r>
    </w:p>
    <w:p w:rsidR="009A1366" w:rsidRDefault="0056407D" w:rsidP="0097784B">
      <w:r>
        <w:t>Residential development should be provided on the site to deliver much needed housing</w:t>
      </w:r>
      <w:r w:rsidR="00640802">
        <w:t xml:space="preserve"> and </w:t>
      </w:r>
      <w:r>
        <w:t xml:space="preserve">to create a vibrant mixed use development. </w:t>
      </w:r>
      <w:r w:rsidR="009A1366">
        <w:t xml:space="preserve">This site is expected to contribute to Oxford’s housing target and for that reason residential should not be relegated to a minor ancillary use on the site. </w:t>
      </w:r>
      <w:r w:rsidR="003D1C77">
        <w:t xml:space="preserve">A number of positions on the site may be suitable for residential but some should be included at the southern end of the site. </w:t>
      </w:r>
      <w:r w:rsidR="009A1366">
        <w:t>Early Strategic Housing Land Availability Assessments (SHLAA) estimated capacity at 54 dwellings because SHLAAs were meant to be based the latest on planning applications. This application was unacceptable so the SHLAA was amended to a more realistic capacity because of the other site requirements. The SHLAA 2012 estimate</w:t>
      </w:r>
      <w:r w:rsidR="009F4E63">
        <w:t>d a capacity of</w:t>
      </w:r>
      <w:r w:rsidR="009A1366">
        <w:t xml:space="preserve"> 20 dwellings although this is a guideline and not an absolute requirement. Depending on the scheme proposed a higher or lower figure may be more appropriate.</w:t>
      </w:r>
    </w:p>
    <w:p w:rsidR="0056407D" w:rsidRPr="001B208E" w:rsidRDefault="0056407D" w:rsidP="0097784B">
      <w:r w:rsidRPr="001B208E">
        <w:t>A mix of dwelling sizes (number of bedrooms)</w:t>
      </w:r>
      <w:r w:rsidR="00640802" w:rsidRPr="007448A2">
        <w:t xml:space="preserve"> and</w:t>
      </w:r>
      <w:r w:rsidRPr="007448A2">
        <w:t xml:space="preserve"> types (houses and flats) will be expected</w:t>
      </w:r>
      <w:r w:rsidR="002B784C" w:rsidRPr="007448A2">
        <w:t xml:space="preserve"> in order to cr</w:t>
      </w:r>
      <w:r w:rsidR="002B784C" w:rsidRPr="001B208E">
        <w:t>eate a balanced community</w:t>
      </w:r>
      <w:r w:rsidR="00472093" w:rsidRPr="001B208E">
        <w:t xml:space="preserve"> (Policy CS23)</w:t>
      </w:r>
      <w:r w:rsidR="002B784C" w:rsidRPr="001B208E">
        <w:t>. The City Council’s Balance of Dwellings Supplementary Planning Document should be used to determine the mos</w:t>
      </w:r>
      <w:r w:rsidR="0053653E" w:rsidRPr="001B208E">
        <w:t xml:space="preserve">t appropriate mix of dwellings. </w:t>
      </w:r>
    </w:p>
    <w:p w:rsidR="0053653E" w:rsidRDefault="0053653E" w:rsidP="0097784B">
      <w:r>
        <w:t>The site must comply with the requirements for affordable housing (Policies HP3 and CS24). A minimum of 50% of the dwellings on the site must be affordable. Of these, a minimum of 80% must be social rented tenure with the remainder being</w:t>
      </w:r>
      <w:r w:rsidR="00640802">
        <w:t xml:space="preserve"> of intermediate tenure. W</w:t>
      </w:r>
      <w:r w:rsidRPr="0053653E">
        <w:t>here a</w:t>
      </w:r>
      <w:r w:rsidR="00640802">
        <w:t xml:space="preserve"> developer</w:t>
      </w:r>
      <w:r w:rsidRPr="0053653E">
        <w:t xml:space="preserve"> considers that meeting the 50% target will make a site unviable, they must provide robust evidence of this in the form of an independent viability appraisal. The City Council will expect the developer to negotiate on an “open book” basis which relates to the particular site circumstances that have resulted in the development’s non</w:t>
      </w:r>
      <w:r>
        <w:t>-</w:t>
      </w:r>
      <w:r w:rsidRPr="0053653E">
        <w:t>viabilit</w:t>
      </w:r>
      <w:r w:rsidR="00B84FDF">
        <w:t xml:space="preserve">y. The City Council will </w:t>
      </w:r>
      <w:r w:rsidRPr="0053653E">
        <w:t xml:space="preserve">expect </w:t>
      </w:r>
      <w:r w:rsidR="00B84FDF">
        <w:t>applicants</w:t>
      </w:r>
      <w:r w:rsidRPr="0053653E">
        <w:t xml:space="preserve"> to have considered the financial implications of </w:t>
      </w:r>
      <w:r>
        <w:t>all policy requirements</w:t>
      </w:r>
      <w:r w:rsidR="00B84FDF">
        <w:t>,</w:t>
      </w:r>
      <w:r>
        <w:t xml:space="preserve"> including </w:t>
      </w:r>
      <w:r w:rsidR="00472093">
        <w:t xml:space="preserve">the </w:t>
      </w:r>
      <w:r w:rsidRPr="0053653E">
        <w:t xml:space="preserve">affordable housing </w:t>
      </w:r>
      <w:r>
        <w:t>r</w:t>
      </w:r>
      <w:r w:rsidRPr="0053653E">
        <w:t>equirements</w:t>
      </w:r>
      <w:r w:rsidR="00B84FDF">
        <w:t>,</w:t>
      </w:r>
      <w:r w:rsidRPr="0053653E">
        <w:t xml:space="preserve"> and local market indicators when purc</w:t>
      </w:r>
      <w:r>
        <w:t xml:space="preserve">hasing the land for development. The City Council will not accept </w:t>
      </w:r>
      <w:r w:rsidR="00E86D91">
        <w:t>an applicant arguing</w:t>
      </w:r>
      <w:r w:rsidR="00546DED">
        <w:t xml:space="preserve"> a case for</w:t>
      </w:r>
      <w:r w:rsidR="00E86D91">
        <w:t xml:space="preserve"> </w:t>
      </w:r>
      <w:r w:rsidR="00546DED">
        <w:t>non-viability i</w:t>
      </w:r>
      <w:r w:rsidR="00E86D91">
        <w:t>f the price paid for the land was</w:t>
      </w:r>
      <w:r>
        <w:t xml:space="preserve"> inflated </w:t>
      </w:r>
      <w:r w:rsidR="00546DED">
        <w:t xml:space="preserve">having </w:t>
      </w:r>
      <w:r w:rsidR="00CC39F1">
        <w:t>not taken into account</w:t>
      </w:r>
      <w:r w:rsidR="00E86D91">
        <w:t xml:space="preserve"> the full policy requirements</w:t>
      </w:r>
      <w:r w:rsidR="00640802">
        <w:t xml:space="preserve"> and</w:t>
      </w:r>
      <w:r w:rsidR="00974399">
        <w:t xml:space="preserve"> </w:t>
      </w:r>
      <w:r w:rsidR="00640802">
        <w:t>the site specific constraints.</w:t>
      </w:r>
    </w:p>
    <w:p w:rsidR="00383B94" w:rsidRDefault="00383B94" w:rsidP="0097784B">
      <w:r>
        <w:t>All the proposed new dwellings must meet the Lifetime Homes standard, and on sites of 4 or more dwellings (gross), at least 5% of all new dwellings (or at least 1 dwelling for sites below 20 units) must be either fully wheelchair accessible, or easily adapted for full wheelchair use. 50% of these must be provided as open market dwellings.</w:t>
      </w:r>
    </w:p>
    <w:p w:rsidR="00974399" w:rsidRDefault="00974399" w:rsidP="0097784B">
      <w:r>
        <w:t xml:space="preserve">Residential development will </w:t>
      </w:r>
      <w:r w:rsidR="00640802">
        <w:t xml:space="preserve">also </w:t>
      </w:r>
      <w:r>
        <w:t xml:space="preserve">be expected to meet </w:t>
      </w:r>
      <w:r w:rsidR="002779B1">
        <w:t xml:space="preserve">all </w:t>
      </w:r>
      <w:r>
        <w:t>other relevant policy requirements</w:t>
      </w:r>
      <w:r w:rsidR="002779B1">
        <w:t>. The main policies are</w:t>
      </w:r>
      <w:r>
        <w:t xml:space="preserve"> outlined in Section 3.0 above.</w:t>
      </w:r>
    </w:p>
    <w:p w:rsidR="00C02035" w:rsidRDefault="00C02035" w:rsidP="0097784B">
      <w:pPr>
        <w:pStyle w:val="BoldSubHeading1"/>
        <w:jc w:val="both"/>
      </w:pPr>
      <w:r w:rsidRPr="0027601E">
        <w:t>Public Square</w:t>
      </w:r>
    </w:p>
    <w:p w:rsidR="00961A3A" w:rsidRDefault="000C6C38" w:rsidP="0097784B">
      <w:r>
        <w:rPr>
          <w:noProof/>
          <w:lang w:eastAsia="en-GB"/>
        </w:rPr>
        <w:drawing>
          <wp:anchor distT="0" distB="0" distL="288290" distR="288290" simplePos="0" relativeHeight="251675648" behindDoc="0" locked="0" layoutInCell="1" allowOverlap="1" wp14:anchorId="2B3809B4" wp14:editId="1FD912FD">
            <wp:simplePos x="0" y="0"/>
            <wp:positionH relativeFrom="column">
              <wp:posOffset>2726690</wp:posOffset>
            </wp:positionH>
            <wp:positionV relativeFrom="paragraph">
              <wp:posOffset>98425</wp:posOffset>
            </wp:positionV>
            <wp:extent cx="3001010" cy="2149475"/>
            <wp:effectExtent l="0" t="0" r="889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rear 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1010" cy="2149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3056" behindDoc="0" locked="0" layoutInCell="1" allowOverlap="1" wp14:anchorId="25AF6876" wp14:editId="55474BE9">
                <wp:simplePos x="0" y="0"/>
                <wp:positionH relativeFrom="column">
                  <wp:posOffset>2606040</wp:posOffset>
                </wp:positionH>
                <wp:positionV relativeFrom="paragraph">
                  <wp:posOffset>2268220</wp:posOffset>
                </wp:positionV>
                <wp:extent cx="3132455" cy="15938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132455" cy="159385"/>
                        </a:xfrm>
                        <a:prstGeom prst="rect">
                          <a:avLst/>
                        </a:prstGeom>
                        <a:solidFill>
                          <a:prstClr val="white"/>
                        </a:solidFill>
                        <a:ln>
                          <a:noFill/>
                        </a:ln>
                        <a:effectLst/>
                      </wps:spPr>
                      <wps:txbx>
                        <w:txbxContent>
                          <w:p w:rsidR="00876360" w:rsidRPr="00281A94" w:rsidRDefault="00876360" w:rsidP="00961D58">
                            <w:pPr>
                              <w:pStyle w:val="Caption"/>
                              <w:numPr>
                                <w:ilvl w:val="0"/>
                                <w:numId w:val="0"/>
                              </w:numPr>
                              <w:rPr>
                                <w:noProof/>
                                <w:color w:val="17365D" w:themeColor="text2" w:themeShade="BF"/>
                                <w:sz w:val="18"/>
                                <w:szCs w:val="18"/>
                              </w:rPr>
                            </w:pPr>
                            <w:r>
                              <w:rPr>
                                <w:color w:val="17365D" w:themeColor="text2" w:themeShade="BF"/>
                                <w:sz w:val="18"/>
                                <w:szCs w:val="18"/>
                              </w:rPr>
                              <w:t xml:space="preserve">     </w:t>
                            </w:r>
                            <w:r w:rsidRPr="00281A94">
                              <w:rPr>
                                <w:color w:val="17365D" w:themeColor="text2" w:themeShade="BF"/>
                                <w:sz w:val="18"/>
                                <w:szCs w:val="18"/>
                              </w:rPr>
                              <w:t>Wall at west end of the church to be removed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6" type="#_x0000_t202" style="position:absolute;left:0;text-align:left;margin-left:205.2pt;margin-top:178.6pt;width:246.65pt;height:1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" stroked="f">
                <v:textbox inset="0,0,0,0">
                  <w:txbxContent>
                    <w:p w:rsidR="00876360" w:rsidRPr="00281A94" w:rsidRDefault="00876360" w:rsidP="00961D58">
                      <w:pPr>
                        <w:pStyle w:val="Caption"/>
                        <w:numPr>
                          <w:ilvl w:val="0"/>
                          <w:numId w:val="0"/>
                        </w:numPr>
                        <w:rPr>
                          <w:noProof/>
                          <w:color w:val="17365D" w:themeColor="text2" w:themeShade="BF"/>
                          <w:sz w:val="18"/>
                          <w:szCs w:val="18"/>
                        </w:rPr>
                      </w:pPr>
                      <w:r>
                        <w:rPr>
                          <w:color w:val="17365D" w:themeColor="text2" w:themeShade="BF"/>
                          <w:sz w:val="18"/>
                          <w:szCs w:val="18"/>
                        </w:rPr>
                        <w:t xml:space="preserve">     </w:t>
                      </w:r>
                      <w:r w:rsidRPr="00281A94">
                        <w:rPr>
                          <w:color w:val="17365D" w:themeColor="text2" w:themeShade="BF"/>
                          <w:sz w:val="18"/>
                          <w:szCs w:val="18"/>
                        </w:rPr>
                        <w:t>Wall at west end of the church to be removed</w:t>
                      </w:r>
                    </w:p>
                  </w:txbxContent>
                </v:textbox>
                <w10:wrap type="square"/>
              </v:shape>
            </w:pict>
          </mc:Fallback>
        </mc:AlternateContent>
      </w:r>
      <w:r w:rsidR="00435E3A">
        <w:t>The development provides an opportunity to create a new public space on the site</w:t>
      </w:r>
      <w:r w:rsidR="000F4A7E">
        <w:t xml:space="preserve"> for the Jericho community</w:t>
      </w:r>
      <w:r w:rsidR="00435E3A">
        <w:t xml:space="preserve">. </w:t>
      </w:r>
      <w:r w:rsidR="00961A3A">
        <w:t>The square should be large enough to hold public events</w:t>
      </w:r>
      <w:r w:rsidR="009B7161">
        <w:t>,</w:t>
      </w:r>
      <w:r w:rsidR="00961A3A">
        <w:t xml:space="preserve"> such as markets or street theatre</w:t>
      </w:r>
      <w:r w:rsidR="000F4A7E">
        <w:t xml:space="preserve"> and it should link well with </w:t>
      </w:r>
      <w:r w:rsidR="00487348">
        <w:t xml:space="preserve">community and </w:t>
      </w:r>
      <w:r w:rsidR="000F4A7E">
        <w:t>adjacent land uses</w:t>
      </w:r>
      <w:r w:rsidR="00961A3A">
        <w:t>. It should be designed to maximise</w:t>
      </w:r>
      <w:r w:rsidR="00FB0D7B">
        <w:t xml:space="preserve"> </w:t>
      </w:r>
      <w:r w:rsidR="000F4A7E">
        <w:t xml:space="preserve">the potential activities it can hold </w:t>
      </w:r>
      <w:r w:rsidR="00640802">
        <w:t>so</w:t>
      </w:r>
      <w:r w:rsidR="000F4A7E">
        <w:t xml:space="preserve"> hard landscaping would be most appropriate</w:t>
      </w:r>
      <w:r w:rsidR="007A6A6B">
        <w:t xml:space="preserve"> with pop-up bollards for access to electricity if possible</w:t>
      </w:r>
      <w:r w:rsidR="000F4A7E">
        <w:t>.</w:t>
      </w:r>
      <w:r w:rsidR="00961A3A">
        <w:t xml:space="preserve"> </w:t>
      </w:r>
      <w:r w:rsidR="007A6A6B">
        <w:t>Seating and trees should be designed so as not to unduly restrict the use of the square for events.</w:t>
      </w:r>
      <w:ins w:id="930" w:author="Laura.Goddard" w:date="2013-10-16T11:54:00Z">
        <w:r w:rsidR="00013A95">
          <w:t xml:space="preserve"> Vehicular access to the square </w:t>
        </w:r>
      </w:ins>
      <w:ins w:id="931" w:author="Laura.Goddard" w:date="2013-10-16T11:55:00Z">
        <w:r w:rsidR="00013A95">
          <w:t>sh</w:t>
        </w:r>
      </w:ins>
      <w:ins w:id="932" w:author="Laura.Goddard" w:date="2013-10-16T11:54:00Z">
        <w:r w:rsidR="00013A95">
          <w:t>ould be restricted</w:t>
        </w:r>
      </w:ins>
      <w:ins w:id="933" w:author="Laura.Goddard" w:date="2013-10-16T12:08:00Z">
        <w:r w:rsidR="00E01BEF">
          <w:t xml:space="preserve"> to avoid unauthorised parking</w:t>
        </w:r>
      </w:ins>
      <w:ins w:id="934" w:author="Laura.Goddard" w:date="2013-10-16T11:54:00Z">
        <w:r w:rsidR="00013A95">
          <w:t>.</w:t>
        </w:r>
      </w:ins>
    </w:p>
    <w:p w:rsidR="0002371B" w:rsidRDefault="00010A60" w:rsidP="0097784B">
      <w:r>
        <w:t xml:space="preserve">The </w:t>
      </w:r>
      <w:r w:rsidR="00435E3A">
        <w:t xml:space="preserve">preferred location is in front of </w:t>
      </w:r>
      <w:r w:rsidR="00DC799F">
        <w:t>the listed St Barnabas C</w:t>
      </w:r>
      <w:r w:rsidR="00435E3A">
        <w:t>hurch extending to the canal frontage</w:t>
      </w:r>
      <w:r w:rsidR="003D1C77">
        <w:t>. Consultation with the community also revealed a preference for this location</w:t>
      </w:r>
      <w:r w:rsidR="00435E3A">
        <w:t xml:space="preserve">. </w:t>
      </w:r>
      <w:r w:rsidR="000F4A7E">
        <w:t>The bounda</w:t>
      </w:r>
      <w:r w:rsidR="001A50E1">
        <w:t>ry wall in front of the church sh</w:t>
      </w:r>
      <w:r w:rsidR="000F4A7E">
        <w:t>ould be removed (</w:t>
      </w:r>
      <w:r w:rsidR="001A50E1">
        <w:t>with</w:t>
      </w:r>
      <w:r w:rsidR="000F4A7E">
        <w:t xml:space="preserve"> listed building consent) in order to create an open back drop to the church. </w:t>
      </w:r>
      <w:r w:rsidR="00DC799F">
        <w:t xml:space="preserve">This will alter the relationship of the church to its surroundings but </w:t>
      </w:r>
      <w:r w:rsidR="000F4A7E">
        <w:t xml:space="preserve">it </w:t>
      </w:r>
      <w:r w:rsidR="00DC799F">
        <w:t>is considered that this will be an enhancement</w:t>
      </w:r>
      <w:r w:rsidR="00B76E02">
        <w:t xml:space="preserve"> and provide a</w:t>
      </w:r>
      <w:r w:rsidR="00CA0B97">
        <w:t>n essential focus for the</w:t>
      </w:r>
      <w:r w:rsidR="00B76E02">
        <w:t xml:space="preserve"> public areas and community uses in the development</w:t>
      </w:r>
      <w:r w:rsidR="00CA0B97">
        <w:t>, linking the church, the community centre and the canal</w:t>
      </w:r>
      <w:r w:rsidR="006F4292">
        <w:t>side</w:t>
      </w:r>
      <w:r w:rsidR="0002371B">
        <w:t>.</w:t>
      </w:r>
    </w:p>
    <w:p w:rsidR="00DC799F" w:rsidRDefault="00010A60" w:rsidP="0097784B">
      <w:r>
        <w:t>The clearance of</w:t>
      </w:r>
      <w:r w:rsidR="00DC799F" w:rsidRPr="00DC799F">
        <w:t xml:space="preserve"> untidy boatyard buildings and walls </w:t>
      </w:r>
      <w:r>
        <w:t xml:space="preserve">in front of </w:t>
      </w:r>
      <w:r w:rsidR="00DC799F" w:rsidRPr="00DC799F">
        <w:t xml:space="preserve">the church would provide a much enhanced, framed setting </w:t>
      </w:r>
      <w:r>
        <w:t>when viewed from the canal towpath and new public space</w:t>
      </w:r>
      <w:r w:rsidR="00DC799F" w:rsidRPr="00DC799F">
        <w:t xml:space="preserve">. </w:t>
      </w:r>
      <w:r w:rsidR="0002371B">
        <w:t xml:space="preserve">Development should create a presence around the public square </w:t>
      </w:r>
      <w:r w:rsidR="00167EAC">
        <w:t>with</w:t>
      </w:r>
      <w:r w:rsidR="0002371B">
        <w:t xml:space="preserve"> active frontages. </w:t>
      </w:r>
      <w:r w:rsidR="005330BE">
        <w:t xml:space="preserve">The longest southern edge of the square </w:t>
      </w:r>
      <w:r w:rsidR="009D3FB2">
        <w:t xml:space="preserve">is an important frontage so </w:t>
      </w:r>
      <w:ins w:id="935" w:author="Laura.Goddard" w:date="2013-10-30T09:21:00Z">
        <w:r w:rsidR="00CB558D">
          <w:t>it should be a landmark building of exemplar architectural design</w:t>
        </w:r>
      </w:ins>
      <w:del w:id="936" w:author="Laura.Goddard" w:date="2013-10-30T09:22:00Z">
        <w:r w:rsidR="009D3FB2" w:rsidDel="00CB558D">
          <w:delText>in order to maximise the animation of the square the community centre should be positioned here</w:delText>
        </w:r>
      </w:del>
      <w:r w:rsidR="005330BE">
        <w:t xml:space="preserve">. </w:t>
      </w:r>
      <w:r>
        <w:t>Further guidance in relation to design and heritage, in particularly the church, is in</w:t>
      </w:r>
      <w:r w:rsidR="00197282">
        <w:t xml:space="preserve"> the next section</w:t>
      </w:r>
      <w:r>
        <w:t>.</w:t>
      </w:r>
      <w:ins w:id="937" w:author="Laura.Goddard" w:date="2013-10-29T16:42:00Z">
        <w:r w:rsidR="007B43DF">
          <w:t xml:space="preserve"> </w:t>
        </w:r>
      </w:ins>
      <w:ins w:id="938" w:author="Laura.Goddard" w:date="2013-10-29T16:43:00Z">
        <w:r w:rsidR="007B43DF">
          <w:t xml:space="preserve">A condition </w:t>
        </w:r>
      </w:ins>
      <w:ins w:id="939" w:author="Laura.Goddard" w:date="2013-10-29T16:44:00Z">
        <w:r w:rsidR="007B43DF">
          <w:t>requiring a management plan</w:t>
        </w:r>
        <w:r w:rsidR="00C066D9">
          <w:t xml:space="preserve"> </w:t>
        </w:r>
        <w:r w:rsidR="007B43DF">
          <w:t xml:space="preserve">for the public space </w:t>
        </w:r>
        <w:r w:rsidR="00C066D9">
          <w:t xml:space="preserve">to be submitted and implemented </w:t>
        </w:r>
      </w:ins>
      <w:ins w:id="940" w:author="Laura.Goddard" w:date="2013-10-29T16:43:00Z">
        <w:r w:rsidR="007B43DF">
          <w:t>is</w:t>
        </w:r>
        <w:r w:rsidR="007B43DF" w:rsidRPr="002744C0">
          <w:t xml:space="preserve"> likely to be imposed on any permission granted.</w:t>
        </w:r>
      </w:ins>
    </w:p>
    <w:p w:rsidR="00C02035" w:rsidRDefault="00C02035" w:rsidP="0097784B">
      <w:pPr>
        <w:pStyle w:val="BoldSubHeading1"/>
        <w:jc w:val="both"/>
      </w:pPr>
      <w:r w:rsidRPr="0027601E">
        <w:t>Bridge</w:t>
      </w:r>
    </w:p>
    <w:p w:rsidR="006F09DC" w:rsidRDefault="006F09DC" w:rsidP="0097784B">
      <w:r>
        <w:t xml:space="preserve">The City Council has long </w:t>
      </w:r>
      <w:r w:rsidR="00CA0B97">
        <w:t>held</w:t>
      </w:r>
      <w:r>
        <w:t xml:space="preserve"> </w:t>
      </w:r>
      <w:r w:rsidR="00CA0B97">
        <w:t xml:space="preserve">the aspiration for </w:t>
      </w:r>
      <w:r>
        <w:t xml:space="preserve">a new bridge over the canal as </w:t>
      </w:r>
      <w:r w:rsidR="00CA0B97">
        <w:t>an important element</w:t>
      </w:r>
      <w:r>
        <w:t xml:space="preserve"> of the redevelopment of this site. </w:t>
      </w:r>
      <w:r w:rsidR="00640802">
        <w:t>Policy TR.5 (Oxford Local Plan 2001</w:t>
      </w:r>
      <w:r w:rsidR="00974E42">
        <w:t>-2016) and the Policies Map indicate a new</w:t>
      </w:r>
      <w:r w:rsidR="00640802">
        <w:t xml:space="preserve"> pedestrian and cycle route across the canal at this site.</w:t>
      </w:r>
      <w:r w:rsidR="00974E42">
        <w:t xml:space="preserve"> The justification for new routes is to improve the network along routes serving the </w:t>
      </w:r>
      <w:r w:rsidR="00DA0301">
        <w:t>c</w:t>
      </w:r>
      <w:r w:rsidR="00974E42">
        <w:t xml:space="preserve">ity centre, cross-town routes and into sites of major travel generators. A new route across the canal at this site will enable pedestrians and cyclists a </w:t>
      </w:r>
      <w:r w:rsidR="00DA0301">
        <w:t>more</w:t>
      </w:r>
      <w:r w:rsidR="00974E42">
        <w:t xml:space="preserve"> direct route from Oxford Station to the major employment areas of the Radcliffe Observatory Quarter and Oxford University Press.</w:t>
      </w:r>
      <w:ins w:id="941" w:author="Laura.Goddard" w:date="2013-10-29T17:14:00Z">
        <w:r w:rsidR="002D3A5D">
          <w:t xml:space="preserve"> It will also help to provide a link </w:t>
        </w:r>
      </w:ins>
      <w:ins w:id="942" w:author="Laura.Goddard" w:date="2013-10-29T17:18:00Z">
        <w:r w:rsidR="002D3A5D">
          <w:t>between</w:t>
        </w:r>
      </w:ins>
      <w:ins w:id="943" w:author="Laura.Goddard" w:date="2013-10-29T17:15:00Z">
        <w:r w:rsidR="002D3A5D">
          <w:t xml:space="preserve"> the</w:t>
        </w:r>
      </w:ins>
      <w:ins w:id="944" w:author="Laura.Goddard" w:date="2013-10-29T17:14:00Z">
        <w:r w:rsidR="002D3A5D">
          <w:t xml:space="preserve"> relatively new community at Rewley Park </w:t>
        </w:r>
      </w:ins>
      <w:ins w:id="945" w:author="Laura.Goddard" w:date="2013-10-29T17:18:00Z">
        <w:r w:rsidR="002D3A5D">
          <w:t>and</w:t>
        </w:r>
      </w:ins>
      <w:ins w:id="946" w:author="Laura.Goddard" w:date="2013-10-29T17:15:00Z">
        <w:r w:rsidR="002D3A5D">
          <w:t xml:space="preserve"> </w:t>
        </w:r>
      </w:ins>
      <w:ins w:id="947" w:author="Laura.Goddard" w:date="2013-10-29T17:14:00Z">
        <w:r w:rsidR="002D3A5D">
          <w:t>Jericho</w:t>
        </w:r>
      </w:ins>
      <w:ins w:id="948" w:author="Laura.Goddard" w:date="2013-10-29T17:15:00Z">
        <w:r w:rsidR="002D3A5D">
          <w:t xml:space="preserve"> and the boating community</w:t>
        </w:r>
      </w:ins>
      <w:ins w:id="949" w:author="Laura.Goddard" w:date="2013-10-29T17:14:00Z">
        <w:r w:rsidR="002D3A5D">
          <w:t>.</w:t>
        </w:r>
      </w:ins>
    </w:p>
    <w:p w:rsidR="00122433" w:rsidRDefault="00C5752E" w:rsidP="0097784B">
      <w:r>
        <w:t xml:space="preserve">Policy SP7 states that “an improved crossing” should be provided. The inspector into the Sites and Housing Plan changed the requirement from “a new bridge” </w:t>
      </w:r>
      <w:r w:rsidR="00122433">
        <w:t>citing that there was an existing footbridge to the north of the site; that the required provision of a new footbridge relies on obtaining an agreement with a third party landowner on the far side of the canal</w:t>
      </w:r>
      <w:r w:rsidR="00DA0301">
        <w:t>;</w:t>
      </w:r>
      <w:r w:rsidR="00122433">
        <w:t xml:space="preserve"> and that no assessment had been made as to whether a new bridge could be accommodated within the width of the canal bank.</w:t>
      </w:r>
    </w:p>
    <w:p w:rsidR="00C80CA7" w:rsidRDefault="00122433" w:rsidP="0097784B">
      <w:r>
        <w:t xml:space="preserve">The existing footbridge to the north of the site is not </w:t>
      </w:r>
      <w:r w:rsidR="003E1502">
        <w:t xml:space="preserve">easily </w:t>
      </w:r>
      <w:r>
        <w:t>accessible by cyclists so it does not create an adequate network for cyclists and pedestrians</w:t>
      </w:r>
      <w:r w:rsidR="003E1502">
        <w:t xml:space="preserve"> and certainly not for people with </w:t>
      </w:r>
      <w:r w:rsidR="00AB34EC">
        <w:t>disabilities, mobility problems or people</w:t>
      </w:r>
      <w:r w:rsidR="003E1502">
        <w:t xml:space="preserve"> with pushchairs</w:t>
      </w:r>
      <w:r>
        <w:t xml:space="preserve">. </w:t>
      </w:r>
      <w:ins w:id="950" w:author="Laura.Goddard" w:date="2013-10-30T09:25:00Z">
        <w:r w:rsidR="00CB558D">
          <w:t>In the City Council’s view an “improved crossing</w:t>
        </w:r>
      </w:ins>
      <w:ins w:id="951" w:author="Laura.Goddard" w:date="2013-10-30T09:27:00Z">
        <w:r w:rsidR="00CB558D">
          <w:t>”</w:t>
        </w:r>
      </w:ins>
      <w:ins w:id="952" w:author="Laura.Goddard" w:date="2013-10-30T09:25:00Z">
        <w:r w:rsidR="00CB558D">
          <w:t xml:space="preserve"> does not simply relate to </w:t>
        </w:r>
      </w:ins>
      <w:ins w:id="953" w:author="Laura.Goddard" w:date="2013-10-30T09:26:00Z">
        <w:r w:rsidR="00CB558D">
          <w:t>creating a better physical design o</w:t>
        </w:r>
      </w:ins>
      <w:ins w:id="954" w:author="Laura.Goddard" w:date="2013-10-30T09:25:00Z">
        <w:r w:rsidR="00CB558D">
          <w:t xml:space="preserve">f </w:t>
        </w:r>
      </w:ins>
      <w:ins w:id="955" w:author="Laura.Goddard" w:date="2013-10-30T09:26:00Z">
        <w:r w:rsidR="00CB558D">
          <w:t>a</w:t>
        </w:r>
      </w:ins>
      <w:ins w:id="956" w:author="Laura.Goddard" w:date="2013-10-30T09:25:00Z">
        <w:r w:rsidR="00CB558D">
          <w:t xml:space="preserve"> bridge</w:t>
        </w:r>
      </w:ins>
      <w:ins w:id="957" w:author="Laura.Goddard" w:date="2013-10-30T09:26:00Z">
        <w:r w:rsidR="00CB558D">
          <w:t xml:space="preserve"> but also impr</w:t>
        </w:r>
      </w:ins>
      <w:ins w:id="958" w:author="Laura.Goddard" w:date="2013-10-30T09:27:00Z">
        <w:r w:rsidR="00CB558D">
          <w:t>o</w:t>
        </w:r>
      </w:ins>
      <w:ins w:id="959" w:author="Laura.Goddard" w:date="2013-10-30T09:26:00Z">
        <w:r w:rsidR="00CB558D">
          <w:t>v</w:t>
        </w:r>
      </w:ins>
      <w:ins w:id="960" w:author="Laura.Goddard" w:date="2013-10-30T09:27:00Z">
        <w:r w:rsidR="00CB558D">
          <w:t>ing the</w:t>
        </w:r>
      </w:ins>
      <w:ins w:id="961" w:author="Laura.Goddard" w:date="2013-10-30T09:26:00Z">
        <w:r w:rsidR="00CB558D">
          <w:t xml:space="preserve"> position </w:t>
        </w:r>
      </w:ins>
      <w:ins w:id="962" w:author="Laura.Goddard" w:date="2013-10-30T09:27:00Z">
        <w:r w:rsidR="00CB558D">
          <w:t>of the bridge so that it delivers a</w:t>
        </w:r>
      </w:ins>
      <w:ins w:id="963" w:author="Laura.Goddard" w:date="2013-10-30T09:28:00Z">
        <w:r w:rsidR="00CB558D">
          <w:t>n improved</w:t>
        </w:r>
      </w:ins>
      <w:ins w:id="964" w:author="Laura.Goddard" w:date="2013-10-30T09:27:00Z">
        <w:r w:rsidR="00CB558D">
          <w:t xml:space="preserve"> network for pedestrians and cyclists </w:t>
        </w:r>
      </w:ins>
      <w:ins w:id="965" w:author="Laura.Goddard" w:date="2013-10-30T09:28:00Z">
        <w:r w:rsidR="00CB558D">
          <w:t xml:space="preserve">that </w:t>
        </w:r>
      </w:ins>
      <w:ins w:id="966" w:author="Laura.Goddard" w:date="2013-10-30T09:27:00Z">
        <w:r w:rsidR="00CB558D">
          <w:t>better link</w:t>
        </w:r>
      </w:ins>
      <w:ins w:id="967" w:author="Laura.Goddard" w:date="2013-10-30T09:28:00Z">
        <w:r w:rsidR="00CB558D">
          <w:t>s</w:t>
        </w:r>
      </w:ins>
      <w:ins w:id="968" w:author="Laura.Goddard" w:date="2013-10-30T09:27:00Z">
        <w:r w:rsidR="00CB558D">
          <w:t xml:space="preserve"> the station with </w:t>
        </w:r>
      </w:ins>
      <w:ins w:id="969" w:author="Laura.Goddard" w:date="2013-10-30T09:28:00Z">
        <w:r w:rsidR="00CB558D">
          <w:t xml:space="preserve">major </w:t>
        </w:r>
      </w:ins>
      <w:ins w:id="970" w:author="Laura.Goddard" w:date="2013-10-30T09:26:00Z">
        <w:r w:rsidR="00CB558D">
          <w:t>employment areas</w:t>
        </w:r>
      </w:ins>
      <w:ins w:id="971" w:author="Laura.Goddard" w:date="2013-10-30T09:28:00Z">
        <w:r w:rsidR="00CB558D">
          <w:t xml:space="preserve"> in Jericho</w:t>
        </w:r>
      </w:ins>
      <w:ins w:id="972" w:author="Laura.Goddard" w:date="2013-10-30T09:34:00Z">
        <w:r w:rsidR="00965492">
          <w:t>.</w:t>
        </w:r>
      </w:ins>
      <w:ins w:id="973" w:author="Laura.Goddard" w:date="2013-10-30T09:26:00Z">
        <w:r w:rsidR="00CB558D">
          <w:t xml:space="preserve"> </w:t>
        </w:r>
      </w:ins>
      <w:r w:rsidR="003E1502">
        <w:t xml:space="preserve">There is no obvious solution as to how </w:t>
      </w:r>
      <w:del w:id="974" w:author="Laura.Goddard" w:date="2013-10-30T09:28:00Z">
        <w:r w:rsidR="003E1502" w:rsidDel="00CB558D">
          <w:delText xml:space="preserve">this </w:delText>
        </w:r>
      </w:del>
      <w:ins w:id="975" w:author="Laura.Goddard" w:date="2013-10-30T09:28:00Z">
        <w:r w:rsidR="00CB558D">
          <w:t xml:space="preserve">the existing </w:t>
        </w:r>
      </w:ins>
      <w:r w:rsidR="003E1502">
        <w:t>bridge could be improved in a way that would allow access for everyone</w:t>
      </w:r>
      <w:r w:rsidR="003F3036">
        <w:t xml:space="preserve"> particularly as the east end of the bridge emerges through a building</w:t>
      </w:r>
      <w:r w:rsidR="00C80CA7">
        <w:t>.</w:t>
      </w:r>
      <w:ins w:id="976" w:author="Laura.Goddard" w:date="2013-10-30T09:29:00Z">
        <w:r w:rsidR="00CB558D">
          <w:t xml:space="preserve"> </w:t>
        </w:r>
      </w:ins>
      <w:ins w:id="977" w:author="Laura.Goddard" w:date="2013-10-30T09:34:00Z">
        <w:r w:rsidR="00965492">
          <w:t>Even i</w:t>
        </w:r>
      </w:ins>
      <w:ins w:id="978" w:author="Laura.Goddard" w:date="2013-10-30T09:29:00Z">
        <w:r w:rsidR="00CB558D">
          <w:t xml:space="preserve">f a developer was able to propose a </w:t>
        </w:r>
      </w:ins>
      <w:ins w:id="979" w:author="Laura.Goddard" w:date="2013-10-30T09:31:00Z">
        <w:r w:rsidR="00965492">
          <w:t xml:space="preserve">design </w:t>
        </w:r>
      </w:ins>
      <w:ins w:id="980" w:author="Laura.Goddard" w:date="2013-10-30T09:29:00Z">
        <w:r w:rsidR="00CB558D">
          <w:t>solution</w:t>
        </w:r>
      </w:ins>
      <w:ins w:id="981" w:author="Laura.Goddard" w:date="2013-10-30T09:30:00Z">
        <w:r w:rsidR="00965492">
          <w:t xml:space="preserve"> for the existing bridge</w:t>
        </w:r>
      </w:ins>
      <w:ins w:id="982" w:author="Laura.Goddard" w:date="2013-10-30T09:29:00Z">
        <w:r w:rsidR="00CB558D">
          <w:t>, the City Council</w:t>
        </w:r>
      </w:ins>
      <w:ins w:id="983" w:author="Laura.Goddard" w:date="2013-10-30T09:30:00Z">
        <w:r w:rsidR="00965492">
          <w:t xml:space="preserve"> </w:t>
        </w:r>
      </w:ins>
      <w:ins w:id="984" w:author="Laura.Goddard" w:date="2013-10-30T09:31:00Z">
        <w:r w:rsidR="00965492">
          <w:t>is likely to</w:t>
        </w:r>
      </w:ins>
      <w:ins w:id="985" w:author="Laura.Goddard" w:date="2013-10-30T09:30:00Z">
        <w:r w:rsidR="00965492">
          <w:t xml:space="preserve"> remain of the opinion that the position of th</w:t>
        </w:r>
      </w:ins>
      <w:ins w:id="986" w:author="Laura.Goddard" w:date="2013-10-30T09:31:00Z">
        <w:r w:rsidR="00965492">
          <w:t>is</w:t>
        </w:r>
      </w:ins>
      <w:ins w:id="987" w:author="Laura.Goddard" w:date="2013-10-30T09:30:00Z">
        <w:r w:rsidR="00965492">
          <w:t xml:space="preserve"> bridge would do </w:t>
        </w:r>
      </w:ins>
      <w:ins w:id="988" w:author="Laura.Goddard" w:date="2013-10-30T09:31:00Z">
        <w:r w:rsidR="00965492">
          <w:t>little</w:t>
        </w:r>
      </w:ins>
      <w:ins w:id="989" w:author="Laura.Goddard" w:date="2013-10-30T09:30:00Z">
        <w:r w:rsidR="00965492">
          <w:t xml:space="preserve"> to improve the network because of its location</w:t>
        </w:r>
      </w:ins>
      <w:ins w:id="990" w:author="Laura.Goddard" w:date="2013-10-30T09:31:00Z">
        <w:r w:rsidR="00965492">
          <w:t xml:space="preserve"> at the far north of the site.</w:t>
        </w:r>
      </w:ins>
    </w:p>
    <w:p w:rsidR="004447A4" w:rsidRDefault="000C6C38" w:rsidP="0097784B">
      <w:r>
        <w:rPr>
          <w:noProof/>
          <w:lang w:eastAsia="en-GB"/>
        </w:rPr>
        <mc:AlternateContent>
          <mc:Choice Requires="wps">
            <w:drawing>
              <wp:anchor distT="0" distB="0" distL="114300" distR="114300" simplePos="0" relativeHeight="251735040" behindDoc="0" locked="0" layoutInCell="1" allowOverlap="1" wp14:anchorId="2ADABEA6" wp14:editId="24D0BB5A">
                <wp:simplePos x="0" y="0"/>
                <wp:positionH relativeFrom="column">
                  <wp:posOffset>3516630</wp:posOffset>
                </wp:positionH>
                <wp:positionV relativeFrom="paragraph">
                  <wp:posOffset>2125980</wp:posOffset>
                </wp:positionV>
                <wp:extent cx="2247265" cy="197485"/>
                <wp:effectExtent l="0" t="0" r="635" b="12065"/>
                <wp:wrapSquare wrapText="bothSides"/>
                <wp:docPr id="28" name="Text Box 28"/>
                <wp:cNvGraphicFramePr/>
                <a:graphic xmlns:a="http://schemas.openxmlformats.org/drawingml/2006/main">
                  <a:graphicData uri="http://schemas.microsoft.com/office/word/2010/wordprocessingShape">
                    <wps:wsp>
                      <wps:cNvSpPr txBox="1"/>
                      <wps:spPr>
                        <a:xfrm>
                          <a:off x="0" y="0"/>
                          <a:ext cx="2247265" cy="197485"/>
                        </a:xfrm>
                        <a:prstGeom prst="rect">
                          <a:avLst/>
                        </a:prstGeom>
                        <a:noFill/>
                        <a:ln>
                          <a:noFill/>
                        </a:ln>
                        <a:effectLst/>
                      </wps:spPr>
                      <wps:txbx>
                        <w:txbxContent>
                          <w:p w:rsidR="00876360" w:rsidRPr="003F3036" w:rsidRDefault="00876360" w:rsidP="003F3036">
                            <w:pPr>
                              <w:pStyle w:val="Caption"/>
                              <w:numPr>
                                <w:ilvl w:val="0"/>
                                <w:numId w:val="0"/>
                              </w:numPr>
                              <w:rPr>
                                <w:noProof/>
                                <w:color w:val="17365D" w:themeColor="text2" w:themeShade="BF"/>
                                <w:sz w:val="18"/>
                                <w:szCs w:val="18"/>
                              </w:rPr>
                            </w:pPr>
                            <w:r w:rsidRPr="003F3036">
                              <w:rPr>
                                <w:color w:val="17365D" w:themeColor="text2" w:themeShade="BF"/>
                                <w:sz w:val="18"/>
                                <w:szCs w:val="18"/>
                              </w:rPr>
                              <w:t>The existing footbridge to the north of the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left:0;text-align:left;margin-left:276.9pt;margin-top:167.4pt;width:176.95pt;height:1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" filled="f" stroked="f">
                <v:textbox inset="0,0,0,0">
                  <w:txbxContent>
                    <w:p w:rsidR="00876360" w:rsidRPr="003F3036" w:rsidRDefault="00876360" w:rsidP="003F3036">
                      <w:pPr>
                        <w:pStyle w:val="Caption"/>
                        <w:numPr>
                          <w:ilvl w:val="0"/>
                          <w:numId w:val="0"/>
                        </w:numPr>
                        <w:rPr>
                          <w:noProof/>
                          <w:color w:val="17365D" w:themeColor="text2" w:themeShade="BF"/>
                          <w:sz w:val="18"/>
                          <w:szCs w:val="18"/>
                        </w:rPr>
                      </w:pPr>
                      <w:r w:rsidRPr="003F3036">
                        <w:rPr>
                          <w:color w:val="17365D" w:themeColor="text2" w:themeShade="BF"/>
                          <w:sz w:val="18"/>
                          <w:szCs w:val="18"/>
                        </w:rPr>
                        <w:t>The existing footbridge to the north of the site</w:t>
                      </w:r>
                    </w:p>
                  </w:txbxContent>
                </v:textbox>
                <w10:wrap type="square"/>
              </v:shape>
            </w:pict>
          </mc:Fallback>
        </mc:AlternateContent>
      </w:r>
      <w:r>
        <w:rPr>
          <w:noProof/>
          <w:lang w:eastAsia="en-GB"/>
        </w:rPr>
        <w:drawing>
          <wp:anchor distT="0" distB="0" distL="215900" distR="215900" simplePos="0" relativeHeight="251731968" behindDoc="0" locked="0" layoutInCell="1" allowOverlap="1" wp14:anchorId="094F579E" wp14:editId="43E1071D">
            <wp:simplePos x="0" y="0"/>
            <wp:positionH relativeFrom="column">
              <wp:posOffset>3529330</wp:posOffset>
            </wp:positionH>
            <wp:positionV relativeFrom="paragraph">
              <wp:posOffset>-866140</wp:posOffset>
            </wp:positionV>
            <wp:extent cx="2214880" cy="15386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bridge 002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4880" cy="15386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215900" distR="215900" simplePos="0" relativeHeight="251732992" behindDoc="0" locked="0" layoutInCell="1" allowOverlap="1" wp14:anchorId="1CE7EBA5" wp14:editId="0847CD05">
            <wp:simplePos x="0" y="0"/>
            <wp:positionH relativeFrom="column">
              <wp:posOffset>3517900</wp:posOffset>
            </wp:positionH>
            <wp:positionV relativeFrom="paragraph">
              <wp:posOffset>633095</wp:posOffset>
            </wp:positionV>
            <wp:extent cx="2219960" cy="151257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bridge 006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960" cy="1512570"/>
                    </a:xfrm>
                    <a:prstGeom prst="rect">
                      <a:avLst/>
                    </a:prstGeom>
                  </pic:spPr>
                </pic:pic>
              </a:graphicData>
            </a:graphic>
            <wp14:sizeRelH relativeFrom="page">
              <wp14:pctWidth>0</wp14:pctWidth>
            </wp14:sizeRelH>
            <wp14:sizeRelV relativeFrom="page">
              <wp14:pctHeight>0</wp14:pctHeight>
            </wp14:sizeRelV>
          </wp:anchor>
        </w:drawing>
      </w:r>
      <w:r w:rsidR="00122433">
        <w:t xml:space="preserve">In addition, the bridge is leased to the </w:t>
      </w:r>
      <w:r w:rsidR="003E1502">
        <w:t>C</w:t>
      </w:r>
      <w:r w:rsidR="00122433">
        <w:t xml:space="preserve">ity Council </w:t>
      </w:r>
      <w:r w:rsidR="003E1502">
        <w:t xml:space="preserve">by the </w:t>
      </w:r>
      <w:del w:id="991" w:author="Laura.Goddard" w:date="2013-10-29T14:52:00Z">
        <w:r w:rsidR="003E1502" w:rsidDel="00493A99">
          <w:delText>C</w:delText>
        </w:r>
        <w:r w:rsidR="00DB104E" w:rsidDel="00493A99">
          <w:delText>a</w:delText>
        </w:r>
        <w:r w:rsidR="003E1502" w:rsidDel="00493A99">
          <w:delText xml:space="preserve">RT </w:delText>
        </w:r>
      </w:del>
      <w:ins w:id="992" w:author="Laura.Goddard" w:date="2013-10-29T14:52:00Z">
        <w:r w:rsidR="00493A99">
          <w:t xml:space="preserve">Canal &amp; River Trust </w:t>
        </w:r>
      </w:ins>
      <w:r w:rsidR="00122433">
        <w:t xml:space="preserve">which expires in about 20 years. </w:t>
      </w:r>
      <w:del w:id="993" w:author="Laura.Goddard" w:date="2013-10-29T15:15:00Z">
        <w:r w:rsidR="00122433" w:rsidDel="00790F67">
          <w:delText xml:space="preserve">The </w:delText>
        </w:r>
      </w:del>
      <w:del w:id="994" w:author="Laura.Goddard" w:date="2013-10-29T14:53:00Z">
        <w:r w:rsidR="00122433" w:rsidDel="00493A99">
          <w:delText>Canal and River</w:delText>
        </w:r>
      </w:del>
      <w:del w:id="995" w:author="Laura.Goddard" w:date="2013-10-29T14:52:00Z">
        <w:r w:rsidR="00122433" w:rsidDel="00493A99">
          <w:delText>s</w:delText>
        </w:r>
      </w:del>
      <w:del w:id="996" w:author="Laura.Goddard" w:date="2013-10-29T14:53:00Z">
        <w:r w:rsidR="00122433" w:rsidDel="00493A99">
          <w:delText xml:space="preserve"> Trust </w:delText>
        </w:r>
        <w:r w:rsidR="005E11FB" w:rsidDel="00493A99">
          <w:delText>(C</w:delText>
        </w:r>
        <w:r w:rsidR="00DB104E" w:rsidDel="00493A99">
          <w:delText>a</w:delText>
        </w:r>
        <w:r w:rsidR="005E11FB" w:rsidDel="00493A99">
          <w:delText xml:space="preserve">RT) </w:delText>
        </w:r>
      </w:del>
      <w:del w:id="997" w:author="Laura.Goddard" w:date="2013-10-29T15:15:00Z">
        <w:r w:rsidR="00122433" w:rsidDel="00790F67">
          <w:delText xml:space="preserve">have indicated that </w:delText>
        </w:r>
        <w:r w:rsidR="006F1AA6" w:rsidDel="00790F67">
          <w:delText>they would be likely to take a more commercial view for future leases and may charge a significant fee</w:delText>
        </w:r>
        <w:r w:rsidR="005E11FB" w:rsidDel="00790F67">
          <w:delText xml:space="preserve">. </w:delText>
        </w:r>
      </w:del>
      <w:ins w:id="998" w:author="Laura.Goddard" w:date="2013-10-29T15:15:00Z">
        <w:r w:rsidR="00790F67">
          <w:t>There is no guarantee that</w:t>
        </w:r>
      </w:ins>
      <w:del w:id="999" w:author="Laura.Goddard" w:date="2013-10-29T15:15:00Z">
        <w:r w:rsidR="005E11FB" w:rsidDel="00790F67">
          <w:delText>This will</w:delText>
        </w:r>
        <w:r w:rsidR="006F1AA6" w:rsidDel="00790F67">
          <w:delText xml:space="preserve"> affec</w:delText>
        </w:r>
        <w:r w:rsidR="005E11FB" w:rsidDel="00790F67">
          <w:delText>t whether</w:delText>
        </w:r>
      </w:del>
      <w:r w:rsidR="005E11FB">
        <w:t xml:space="preserve"> the City Council</w:t>
      </w:r>
      <w:ins w:id="1000" w:author="Laura.Goddard" w:date="2013-10-29T15:15:00Z">
        <w:r w:rsidR="00790F67">
          <w:t xml:space="preserve"> will be in a position to</w:t>
        </w:r>
      </w:ins>
      <w:r w:rsidR="005E11FB">
        <w:t xml:space="preserve"> </w:t>
      </w:r>
      <w:r w:rsidR="006F1AA6">
        <w:t>renew the lease</w:t>
      </w:r>
      <w:r w:rsidR="002A5013">
        <w:t xml:space="preserve"> and therefore the continued existence of </w:t>
      </w:r>
      <w:r w:rsidR="00AB34EC">
        <w:t>that footbridge</w:t>
      </w:r>
      <w:r w:rsidR="002A5013">
        <w:t xml:space="preserve"> is not guaranteed</w:t>
      </w:r>
      <w:r w:rsidR="006F1AA6">
        <w:t>.</w:t>
      </w:r>
    </w:p>
    <w:p w:rsidR="00C5752E" w:rsidRDefault="005E11FB" w:rsidP="0097784B">
      <w:r>
        <w:t>T</w:t>
      </w:r>
      <w:r w:rsidR="00C5752E">
        <w:t xml:space="preserve">he </w:t>
      </w:r>
      <w:ins w:id="1001" w:author="Laura.Goddard" w:date="2013-10-29T14:53:00Z">
        <w:r w:rsidR="00493A99">
          <w:t>Canal &amp; River Trust</w:t>
        </w:r>
      </w:ins>
      <w:del w:id="1002" w:author="Laura.Goddard" w:date="2013-10-29T14:53:00Z">
        <w:r w:rsidR="00C5752E" w:rsidDel="00493A99">
          <w:delText>C</w:delText>
        </w:r>
        <w:r w:rsidR="00DB104E" w:rsidDel="00493A99">
          <w:delText>a</w:delText>
        </w:r>
        <w:r w:rsidDel="00493A99">
          <w:delText>RT</w:delText>
        </w:r>
      </w:del>
      <w:r w:rsidR="00C5752E">
        <w:t xml:space="preserve"> </w:t>
      </w:r>
      <w:r w:rsidR="004447A4">
        <w:t>own the tow</w:t>
      </w:r>
      <w:r>
        <w:t xml:space="preserve">path land upon which a new bridge would need to be located. </w:t>
      </w:r>
      <w:r w:rsidR="003E1502">
        <w:t>Despite previous unsuccessful negotiations with applicants, t</w:t>
      </w:r>
      <w:r>
        <w:t xml:space="preserve">he </w:t>
      </w:r>
      <w:ins w:id="1003" w:author="Laura.Goddard" w:date="2013-10-29T14:53:00Z">
        <w:r w:rsidR="00493A99">
          <w:t>Canal &amp; River Trust</w:t>
        </w:r>
      </w:ins>
      <w:del w:id="1004" w:author="Laura.Goddard" w:date="2013-10-29T14:53:00Z">
        <w:r w:rsidDel="00493A99">
          <w:delText>C</w:delText>
        </w:r>
        <w:r w:rsidR="00DB104E" w:rsidDel="00493A99">
          <w:delText>a</w:delText>
        </w:r>
        <w:r w:rsidDel="00493A99">
          <w:delText>RT</w:delText>
        </w:r>
      </w:del>
      <w:r>
        <w:t xml:space="preserve"> are confident that they would be able to come to an agreement with a future applicant on the design of the bridge and that this would</w:t>
      </w:r>
      <w:r w:rsidR="004447A4">
        <w:t xml:space="preserve"> not create</w:t>
      </w:r>
      <w:r>
        <w:t xml:space="preserve"> an obstacle to delivery</w:t>
      </w:r>
      <w:ins w:id="1005" w:author="Laura.Goddard" w:date="2013-10-29T15:17:00Z">
        <w:r w:rsidR="00A64D75">
          <w:t xml:space="preserve"> although </w:t>
        </w:r>
      </w:ins>
      <w:ins w:id="1006" w:author="Laura.Goddard" w:date="2013-10-29T15:18:00Z">
        <w:r w:rsidR="00A64D75">
          <w:t>their agreement will</w:t>
        </w:r>
      </w:ins>
      <w:ins w:id="1007" w:author="Laura.Goddard" w:date="2013-10-29T15:17:00Z">
        <w:r w:rsidR="00A64D75">
          <w:t xml:space="preserve"> depend upon the proposal</w:t>
        </w:r>
      </w:ins>
      <w:r>
        <w:t>.</w:t>
      </w:r>
    </w:p>
    <w:p w:rsidR="00961A3A" w:rsidRDefault="004447A4" w:rsidP="0097784B">
      <w:r>
        <w:t>The City Council consider that the</w:t>
      </w:r>
      <w:r w:rsidR="003E1502">
        <w:t xml:space="preserve">re is no </w:t>
      </w:r>
      <w:r w:rsidR="00DA0301">
        <w:t>option to delivering</w:t>
      </w:r>
      <w:r>
        <w:t xml:space="preserve"> “an improved crossing” </w:t>
      </w:r>
      <w:r w:rsidR="003E1502">
        <w:t xml:space="preserve">other </w:t>
      </w:r>
      <w:r w:rsidR="00DA0301">
        <w:t>than the provision of a ne</w:t>
      </w:r>
      <w:r>
        <w:t>w bridge for pedestrian</w:t>
      </w:r>
      <w:r w:rsidR="003E1502">
        <w:t>s</w:t>
      </w:r>
      <w:r w:rsidR="00BA307E">
        <w:t>,</w:t>
      </w:r>
      <w:r>
        <w:t xml:space="preserve"> cyclists</w:t>
      </w:r>
      <w:r w:rsidR="00BA307E">
        <w:t xml:space="preserve"> and people with disabilities</w:t>
      </w:r>
      <w:r>
        <w:t>.</w:t>
      </w:r>
      <w:r w:rsidR="003E1502">
        <w:t xml:space="preserve"> </w:t>
      </w:r>
      <w:r w:rsidR="00B54B01">
        <w:t>The bridge will be expected to be provided as part of the development and not as a financial contribution. The developer should grant permissive rights over the bridge in perpetuity</w:t>
      </w:r>
      <w:ins w:id="1008" w:author="Laura.Goddard" w:date="2013-10-29T15:20:00Z">
        <w:r w:rsidR="00AA57ED">
          <w:t xml:space="preserve"> and ensure on</w:t>
        </w:r>
      </w:ins>
      <w:ins w:id="1009" w:author="Laura.Goddard" w:date="2013-10-31T15:17:00Z">
        <w:r w:rsidR="00D57190">
          <w:t>-</w:t>
        </w:r>
      </w:ins>
      <w:ins w:id="1010" w:author="Laura.Goddard" w:date="2013-10-29T15:20:00Z">
        <w:r w:rsidR="00AA57ED">
          <w:t>going maintenance</w:t>
        </w:r>
      </w:ins>
      <w:r w:rsidR="00B54B01">
        <w:t>.</w:t>
      </w:r>
    </w:p>
    <w:p w:rsidR="00185579" w:rsidRDefault="00185579" w:rsidP="0097784B">
      <w:pPr>
        <w:pStyle w:val="ItalicSubHeading1"/>
      </w:pPr>
      <w:r w:rsidRPr="00185579">
        <w:t>Design</w:t>
      </w:r>
    </w:p>
    <w:p w:rsidR="00E8024C" w:rsidRDefault="00FB7B32" w:rsidP="00E8024C">
      <w:r>
        <w:t>B</w:t>
      </w:r>
      <w:r w:rsidR="00185579">
        <w:t>ridges over canals are usually either arch bridges, swing bridges or lift bridges. Swing</w:t>
      </w:r>
      <w:r w:rsidR="00E8024C">
        <w:t>/</w:t>
      </w:r>
      <w:r w:rsidR="00185579">
        <w:t>lifting bridges can be designed “at grade” (level with the surrounding land) to allow the most easy access for cyclists and those with disabilities</w:t>
      </w:r>
      <w:r w:rsidR="002A5013">
        <w:t xml:space="preserve"> and are</w:t>
      </w:r>
      <w:r w:rsidR="00185579">
        <w:t xml:space="preserve"> limited in their land take. </w:t>
      </w:r>
      <w:r w:rsidR="002A5013">
        <w:t xml:space="preserve">A moving bridge also creates a point of interest for recreational users of the towpath. </w:t>
      </w:r>
      <w:r w:rsidR="00185579">
        <w:t>The drawback of these bridges are that they create an obstacle to</w:t>
      </w:r>
      <w:r>
        <w:t xml:space="preserve"> boaters who need to stop, alight</w:t>
      </w:r>
      <w:r w:rsidR="00185579">
        <w:t xml:space="preserve"> and raise the bridge before continuing on their journey</w:t>
      </w:r>
      <w:r w:rsidR="00281A94">
        <w:t>,</w:t>
      </w:r>
      <w:r w:rsidR="00DE4524">
        <w:t xml:space="preserve"> </w:t>
      </w:r>
      <w:r w:rsidR="00281A94">
        <w:t>however,</w:t>
      </w:r>
      <w:r w:rsidR="00DE4524">
        <w:t xml:space="preserve"> a raised bridge causes delays for cyclists and pedestrians</w:t>
      </w:r>
      <w:r w:rsidR="00DE4524" w:rsidRPr="00DE4524">
        <w:t xml:space="preserve"> </w:t>
      </w:r>
      <w:r w:rsidR="00DE4524">
        <w:t>for which the network improvement would be intended.</w:t>
      </w:r>
      <w:ins w:id="1011" w:author="Laura.Goddard" w:date="2013-10-16T12:03:00Z">
        <w:r w:rsidR="00E01BEF">
          <w:t xml:space="preserve"> The</w:t>
        </w:r>
      </w:ins>
      <w:ins w:id="1012" w:author="Laura.Goddard" w:date="2013-10-16T12:04:00Z">
        <w:r w:rsidR="00E01BEF">
          <w:t xml:space="preserve"> amount of foot and cycle traffic across the bridge would be far greater tha</w:t>
        </w:r>
      </w:ins>
      <w:ins w:id="1013" w:author="Laura.Goddard" w:date="2013-11-18T09:06:00Z">
        <w:r w:rsidR="00E33A60">
          <w:t>n</w:t>
        </w:r>
      </w:ins>
      <w:ins w:id="1014" w:author="Laura.Goddard" w:date="2013-10-16T12:04:00Z">
        <w:r w:rsidR="00E01BEF">
          <w:t xml:space="preserve"> traffic on the canal</w:t>
        </w:r>
      </w:ins>
      <w:ins w:id="1015" w:author="Laura.Goddard" w:date="2013-10-16T12:05:00Z">
        <w:r w:rsidR="00E01BEF">
          <w:t>. The priority should therefore be for the ease of movement of pedestrians and cyclists and so</w:t>
        </w:r>
      </w:ins>
      <w:del w:id="1016" w:author="Laura.Goddard" w:date="2013-10-16T12:05:00Z">
        <w:r w:rsidR="00185579" w:rsidDel="00E01BEF">
          <w:delText xml:space="preserve"> </w:delText>
        </w:r>
        <w:r w:rsidR="00281A94" w:rsidDel="00E01BEF">
          <w:delText>To overcome this,</w:delText>
        </w:r>
      </w:del>
      <w:r w:rsidR="00281A94">
        <w:t xml:space="preserve"> a lifting bridge’s default position should be down</w:t>
      </w:r>
      <w:r w:rsidR="00DE4524">
        <w:t>.</w:t>
      </w:r>
    </w:p>
    <w:p w:rsidR="0031302B" w:rsidRDefault="0031302B" w:rsidP="00E8024C">
      <w:r>
        <w:t>A</w:t>
      </w:r>
      <w:r w:rsidR="002A5013">
        <w:t>n</w:t>
      </w:r>
      <w:r>
        <w:t xml:space="preserve"> arch bridge allows constant access for boaters, pedestrians and cyclists</w:t>
      </w:r>
      <w:ins w:id="1017" w:author="Laura.Goddard" w:date="2013-10-29T11:57:00Z">
        <w:r w:rsidR="004D06E4">
          <w:t xml:space="preserve"> and removes any potential conflict</w:t>
        </w:r>
      </w:ins>
      <w:r>
        <w:t xml:space="preserve">. In order to be accessible by cyclists </w:t>
      </w:r>
      <w:r w:rsidR="00BA307E">
        <w:t xml:space="preserve">and wheelchair users </w:t>
      </w:r>
      <w:r>
        <w:t xml:space="preserve">means that slopes will be required which have a greater land take than swing and lift bridges. Depending on its precise location, this type of bridge has the potential to result in the loss of </w:t>
      </w:r>
      <w:r w:rsidR="001A50E1">
        <w:t>a considerable number of</w:t>
      </w:r>
      <w:r>
        <w:t xml:space="preserve"> trees from within the Jericho Conservation Area.</w:t>
      </w:r>
      <w:r w:rsidR="00026A22">
        <w:t xml:space="preserve"> A</w:t>
      </w:r>
      <w:r w:rsidR="00263EC5">
        <w:t>n</w:t>
      </w:r>
      <w:r w:rsidR="00026A22">
        <w:t xml:space="preserve"> arch bridge may also create a visual intrusion into views from the towpath to St Barnabas Church and also into views south down the canal’s tree lined green corridor.</w:t>
      </w:r>
      <w:r w:rsidR="001A50E1">
        <w:t xml:space="preserve"> </w:t>
      </w:r>
      <w:r w:rsidR="00E8024C">
        <w:t>In considering the siting and method of construction of a bridge crossing the canal, special consideration will have to be given to conserving the contribution of the trees lining the canal towpath to the rural character of the canal corridor and their contribution to the amenity of views.</w:t>
      </w:r>
    </w:p>
    <w:p w:rsidR="00BA307E" w:rsidRDefault="0077762B" w:rsidP="0097784B">
      <w:r>
        <w:rPr>
          <w:noProof/>
          <w:lang w:eastAsia="en-GB"/>
        </w:rPr>
        <w:drawing>
          <wp:anchor distT="0" distB="0" distL="114300" distR="114300" simplePos="0" relativeHeight="251697152" behindDoc="0" locked="0" layoutInCell="1" allowOverlap="1" wp14:anchorId="775C906E" wp14:editId="351DD17C">
            <wp:simplePos x="0" y="0"/>
            <wp:positionH relativeFrom="column">
              <wp:posOffset>2963545</wp:posOffset>
            </wp:positionH>
            <wp:positionV relativeFrom="paragraph">
              <wp:posOffset>26670</wp:posOffset>
            </wp:positionV>
            <wp:extent cx="2774315" cy="2052955"/>
            <wp:effectExtent l="0" t="0" r="698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Bridge 002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4315" cy="2052955"/>
                    </a:xfrm>
                    <a:prstGeom prst="rect">
                      <a:avLst/>
                    </a:prstGeom>
                  </pic:spPr>
                </pic:pic>
              </a:graphicData>
            </a:graphic>
            <wp14:sizeRelH relativeFrom="margin">
              <wp14:pctWidth>0</wp14:pctWidth>
            </wp14:sizeRelH>
            <wp14:sizeRelV relativeFrom="margin">
              <wp14:pctHeight>0</wp14:pctHeight>
            </wp14:sizeRelV>
          </wp:anchor>
        </w:drawing>
      </w:r>
      <w:r w:rsidR="002A5013">
        <w:t xml:space="preserve">Both bridge types </w:t>
      </w:r>
      <w:r w:rsidR="00BA307E">
        <w:t>have</w:t>
      </w:r>
      <w:r w:rsidR="002A5013">
        <w:t xml:space="preserve"> positives and n</w:t>
      </w:r>
      <w:r w:rsidR="00BA307E">
        <w:t>egatives and to some degree the design will depend on its location</w:t>
      </w:r>
      <w:r w:rsidR="001A50E1">
        <w:t xml:space="preserve"> although a lift/swing bridge is likely to be preferable due to the reduced tree loss</w:t>
      </w:r>
      <w:r w:rsidR="00BA307E">
        <w:t>. As a new bridge linking the station with Jericho is a key element of the development of the site it is likely that some compromises regarding impact on the trees, views and boat users may be needed.</w:t>
      </w:r>
    </w:p>
    <w:p w:rsidR="00893A57" w:rsidRPr="00185579" w:rsidRDefault="00241351" w:rsidP="0097784B">
      <w:r>
        <w:rPr>
          <w:noProof/>
          <w:lang w:eastAsia="en-GB"/>
        </w:rPr>
        <mc:AlternateContent>
          <mc:Choice Requires="wps">
            <w:drawing>
              <wp:anchor distT="0" distB="0" distL="114300" distR="114300" simplePos="0" relativeHeight="251681792" behindDoc="0" locked="0" layoutInCell="1" allowOverlap="1" wp14:anchorId="53FA4FBF" wp14:editId="44D23A16">
                <wp:simplePos x="0" y="0"/>
                <wp:positionH relativeFrom="column">
                  <wp:posOffset>2978785</wp:posOffset>
                </wp:positionH>
                <wp:positionV relativeFrom="paragraph">
                  <wp:posOffset>229870</wp:posOffset>
                </wp:positionV>
                <wp:extent cx="2774315" cy="214630"/>
                <wp:effectExtent l="0" t="0" r="6985" b="0"/>
                <wp:wrapSquare wrapText="bothSides"/>
                <wp:docPr id="18" name="Text Box 18"/>
                <wp:cNvGraphicFramePr/>
                <a:graphic xmlns:a="http://schemas.openxmlformats.org/drawingml/2006/main">
                  <a:graphicData uri="http://schemas.microsoft.com/office/word/2010/wordprocessingShape">
                    <wps:wsp>
                      <wps:cNvSpPr txBox="1"/>
                      <wps:spPr>
                        <a:xfrm>
                          <a:off x="0" y="0"/>
                          <a:ext cx="2774315" cy="214630"/>
                        </a:xfrm>
                        <a:prstGeom prst="rect">
                          <a:avLst/>
                        </a:prstGeom>
                        <a:solidFill>
                          <a:prstClr val="white"/>
                        </a:solidFill>
                        <a:ln>
                          <a:noFill/>
                        </a:ln>
                        <a:effectLst/>
                      </wps:spPr>
                      <wps:txbx>
                        <w:txbxContent>
                          <w:p w:rsidR="00876360" w:rsidRPr="00961D58" w:rsidRDefault="00876360" w:rsidP="007215FA">
                            <w:pPr>
                              <w:pStyle w:val="Caption"/>
                              <w:numPr>
                                <w:ilvl w:val="0"/>
                                <w:numId w:val="0"/>
                              </w:numPr>
                              <w:spacing w:after="0" w:line="240" w:lineRule="auto"/>
                              <w:rPr>
                                <w:color w:val="17365D" w:themeColor="text2" w:themeShade="BF"/>
                                <w:sz w:val="18"/>
                                <w:szCs w:val="18"/>
                              </w:rPr>
                            </w:pPr>
                            <w:r w:rsidRPr="00961D58">
                              <w:rPr>
                                <w:color w:val="17365D" w:themeColor="text2" w:themeShade="BF"/>
                                <w:sz w:val="18"/>
                                <w:szCs w:val="18"/>
                              </w:rPr>
                              <w:t>An example of a lifting bridge</w:t>
                            </w:r>
                            <w:r>
                              <w:rPr>
                                <w:color w:val="17365D" w:themeColor="text2" w:themeShade="BF"/>
                                <w:sz w:val="18"/>
                                <w:szCs w:val="18"/>
                              </w:rPr>
                              <w:t xml:space="preserve"> on the Oxford Canal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left:0;text-align:left;margin-left:234.55pt;margin-top:18.1pt;width:218.45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" stroked="f">
                <v:textbox inset="0,0,0,0">
                  <w:txbxContent>
                    <w:p w:rsidR="00876360" w:rsidRPr="00961D58" w:rsidRDefault="00876360" w:rsidP="007215FA">
                      <w:pPr>
                        <w:pStyle w:val="Caption"/>
                        <w:numPr>
                          <w:ilvl w:val="0"/>
                          <w:numId w:val="0"/>
                        </w:numPr>
                        <w:spacing w:after="0" w:line="240" w:lineRule="auto"/>
                        <w:rPr>
                          <w:color w:val="17365D" w:themeColor="text2" w:themeShade="BF"/>
                          <w:sz w:val="18"/>
                          <w:szCs w:val="18"/>
                        </w:rPr>
                      </w:pPr>
                      <w:r w:rsidRPr="00961D58">
                        <w:rPr>
                          <w:color w:val="17365D" w:themeColor="text2" w:themeShade="BF"/>
                          <w:sz w:val="18"/>
                          <w:szCs w:val="18"/>
                        </w:rPr>
                        <w:t>An example of a lifting bridge</w:t>
                      </w:r>
                      <w:r>
                        <w:rPr>
                          <w:color w:val="17365D" w:themeColor="text2" w:themeShade="BF"/>
                          <w:sz w:val="18"/>
                          <w:szCs w:val="18"/>
                        </w:rPr>
                        <w:t xml:space="preserve"> on the Oxford Canal</w:t>
                      </w:r>
                    </w:p>
                  </w:txbxContent>
                </v:textbox>
                <w10:wrap type="square"/>
              </v:shape>
            </w:pict>
          </mc:Fallback>
        </mc:AlternateContent>
      </w:r>
      <w:r w:rsidR="007F52E9">
        <w:t>Opportunities for a fully DDA compliant bridge should be explored but some flexibility will exist to ensure that the bridge design is appropriate for its location</w:t>
      </w:r>
      <w:r w:rsidR="00893A57">
        <w:t>.</w:t>
      </w:r>
    </w:p>
    <w:p w:rsidR="00185579" w:rsidRPr="003463CE" w:rsidRDefault="00185579" w:rsidP="0097784B">
      <w:pPr>
        <w:pStyle w:val="ItalicSubHeading1"/>
      </w:pPr>
      <w:r w:rsidRPr="003463CE">
        <w:t>Position</w:t>
      </w:r>
    </w:p>
    <w:p w:rsidR="00BA307E" w:rsidRPr="00487348" w:rsidRDefault="0031302B" w:rsidP="0097784B">
      <w:r w:rsidRPr="00487348">
        <w:t xml:space="preserve">There are </w:t>
      </w:r>
      <w:r w:rsidR="00BA307E" w:rsidRPr="00487348">
        <w:t xml:space="preserve">probably </w:t>
      </w:r>
      <w:r w:rsidRPr="00487348">
        <w:t xml:space="preserve">two potential positions for a bridge. The first is at the southern end of the site where pedestrians and cyclists crossing the canal would then have direct access along Great Clarendon Street to the major employers in Jericho. </w:t>
      </w:r>
      <w:r w:rsidR="00BA307E" w:rsidRPr="00487348">
        <w:t xml:space="preserve">If the bridge was positioned here, then </w:t>
      </w:r>
      <w:r w:rsidR="003D1C77" w:rsidRPr="00487348">
        <w:t xml:space="preserve">it is critical to have a </w:t>
      </w:r>
      <w:r w:rsidR="00BA307E" w:rsidRPr="00487348">
        <w:t xml:space="preserve">decent </w:t>
      </w:r>
      <w:r w:rsidR="00501B1F" w:rsidRPr="00487348">
        <w:t xml:space="preserve">width pathway </w:t>
      </w:r>
      <w:r w:rsidR="007665C7" w:rsidRPr="00487348">
        <w:t>retained</w:t>
      </w:r>
      <w:r w:rsidR="003D1C77" w:rsidRPr="00487348">
        <w:t xml:space="preserve"> along the canal frontage</w:t>
      </w:r>
      <w:r w:rsidR="007665C7" w:rsidRPr="00487348">
        <w:t xml:space="preserve"> running north from the new bridge to create a </w:t>
      </w:r>
      <w:r w:rsidR="00BA307E" w:rsidRPr="00487348">
        <w:t>clear</w:t>
      </w:r>
      <w:r w:rsidR="007665C7" w:rsidRPr="00487348">
        <w:t xml:space="preserve"> and </w:t>
      </w:r>
      <w:r w:rsidR="00430CBE" w:rsidRPr="00487348">
        <w:t xml:space="preserve">direct public </w:t>
      </w:r>
      <w:r w:rsidR="00BA307E" w:rsidRPr="00487348">
        <w:t xml:space="preserve">access </w:t>
      </w:r>
      <w:r w:rsidR="00501B1F" w:rsidRPr="00487348">
        <w:t xml:space="preserve">for pedestrians and cyclists </w:t>
      </w:r>
      <w:r w:rsidR="00BA307E" w:rsidRPr="00487348">
        <w:t>to the new square</w:t>
      </w:r>
      <w:r w:rsidR="00501B1F" w:rsidRPr="00487348">
        <w:t xml:space="preserve"> (see Section 8.0)</w:t>
      </w:r>
      <w:r w:rsidR="00BA307E" w:rsidRPr="00487348">
        <w:t xml:space="preserve">. </w:t>
      </w:r>
    </w:p>
    <w:p w:rsidR="00322047" w:rsidRDefault="0031302B" w:rsidP="0097784B">
      <w:r>
        <w:t xml:space="preserve">The second </w:t>
      </w:r>
      <w:r w:rsidR="00890689">
        <w:t xml:space="preserve">possible position </w:t>
      </w:r>
      <w:r>
        <w:t xml:space="preserve">is more central </w:t>
      </w:r>
      <w:r w:rsidR="00E9212A">
        <w:t>on</w:t>
      </w:r>
      <w:r w:rsidR="00890689">
        <w:t xml:space="preserve"> the site </w:t>
      </w:r>
      <w:r>
        <w:t xml:space="preserve">where the </w:t>
      </w:r>
      <w:r w:rsidR="00890689">
        <w:t>bridge</w:t>
      </w:r>
      <w:r w:rsidR="00E9212A">
        <w:t xml:space="preserve"> would lead people directly i</w:t>
      </w:r>
      <w:r>
        <w:t>nto the new public space and increase the vibrancy of the space.</w:t>
      </w:r>
      <w:r w:rsidR="001D4762">
        <w:t xml:space="preserve"> </w:t>
      </w:r>
      <w:r w:rsidR="007665C7">
        <w:t>Similarly, public access for pedestrians and cyclists will be expected along the canal frontage leading south from the square to enable people to quickly access the employment areas of Jericho with</w:t>
      </w:r>
      <w:r w:rsidR="00A702E5">
        <w:t>out</w:t>
      </w:r>
      <w:r w:rsidR="007665C7">
        <w:t xml:space="preserve"> having to negotiate events taking place on the square. </w:t>
      </w:r>
      <w:ins w:id="1018" w:author="Laura.Goddard" w:date="2013-10-29T14:14:00Z">
        <w:r w:rsidR="007D02C6">
          <w:t>E</w:t>
        </w:r>
      </w:ins>
      <w:ins w:id="1019" w:author="Laura.Goddard" w:date="2013-10-29T14:13:00Z">
        <w:r w:rsidR="007D02C6">
          <w:t xml:space="preserve">ngine noise from boats queuing to pass </w:t>
        </w:r>
      </w:ins>
      <w:ins w:id="1020" w:author="Laura.Goddard" w:date="2013-10-29T14:14:00Z">
        <w:r w:rsidR="007D02C6">
          <w:t>the</w:t>
        </w:r>
      </w:ins>
      <w:ins w:id="1021" w:author="Laura.Goddard" w:date="2013-10-29T14:13:00Z">
        <w:r w:rsidR="007D02C6">
          <w:t xml:space="preserve"> bridge </w:t>
        </w:r>
      </w:ins>
      <w:ins w:id="1022" w:author="Laura.Goddard" w:date="2013-10-29T14:14:00Z">
        <w:r w:rsidR="007D02C6">
          <w:t>is likely to cause less noise disturbance</w:t>
        </w:r>
      </w:ins>
      <w:ins w:id="1023" w:author="Laura.Goddard" w:date="2013-10-29T14:13:00Z">
        <w:r w:rsidR="007D02C6">
          <w:t xml:space="preserve"> </w:t>
        </w:r>
      </w:ins>
      <w:ins w:id="1024" w:author="Laura.Goddard" w:date="2013-10-29T14:14:00Z">
        <w:r w:rsidR="007D02C6">
          <w:t>to</w:t>
        </w:r>
      </w:ins>
      <w:ins w:id="1025" w:author="Laura.Goddard" w:date="2013-10-29T14:13:00Z">
        <w:r w:rsidR="007D02C6">
          <w:t xml:space="preserve"> existing residents of Rewley Road if the bridge was central to the site rather than at the southern end.</w:t>
        </w:r>
      </w:ins>
    </w:p>
    <w:p w:rsidR="00E9212A" w:rsidRDefault="00E9212A" w:rsidP="0097784B">
      <w:r>
        <w:t xml:space="preserve">It is </w:t>
      </w:r>
      <w:r w:rsidR="00430CBE">
        <w:t xml:space="preserve">also </w:t>
      </w:r>
      <w:r>
        <w:t>preferable for the bridge to be located south of the new winding hole. This ensures that boaters wanting to turn round before the end of the canal don’t have to negotiate the bridge twice to return north. The winding hole and bridge should not be too close to one another as the bridge may cause a visual obstruction to boaters affecting their safety.</w:t>
      </w:r>
    </w:p>
    <w:p w:rsidR="00E9212A" w:rsidRDefault="00430CBE" w:rsidP="0097784B">
      <w:pPr>
        <w:rPr>
          <w:ins w:id="1026" w:author="Laura.Goddard" w:date="2013-10-23T10:31:00Z"/>
        </w:rPr>
      </w:pPr>
      <w:r>
        <w:t>As with the design options for the bridge,</w:t>
      </w:r>
      <w:r w:rsidR="00E9212A">
        <w:t xml:space="preserve"> the position would also depend on the design </w:t>
      </w:r>
      <w:r>
        <w:t>of the</w:t>
      </w:r>
      <w:r w:rsidR="00E9212A">
        <w:t xml:space="preserve"> bridge and to what degree it caused any visual intrusion and impact upon trees.</w:t>
      </w:r>
      <w:r>
        <w:t xml:space="preserve"> </w:t>
      </w:r>
    </w:p>
    <w:p w:rsidR="00016744" w:rsidRDefault="00016744" w:rsidP="0097784B">
      <w:ins w:id="1027" w:author="Laura.Goddard" w:date="2013-10-23T10:31:00Z">
        <w:r>
          <w:t>It should be noted that an electricity circuit runs beneath the canal near the southern end of the site which may affect the potential for positioning a bridge in this location. Further infor</w:t>
        </w:r>
      </w:ins>
      <w:ins w:id="1028" w:author="Laura.Goddard" w:date="2013-10-23T10:32:00Z">
        <w:r>
          <w:t>m</w:t>
        </w:r>
      </w:ins>
      <w:ins w:id="1029" w:author="Laura.Goddard" w:date="2013-10-23T10:31:00Z">
        <w:r>
          <w:t>ation</w:t>
        </w:r>
      </w:ins>
      <w:ins w:id="1030" w:author="Laura.Goddard" w:date="2013-10-23T10:32:00Z">
        <w:r>
          <w:t xml:space="preserve"> is</w:t>
        </w:r>
      </w:ins>
      <w:ins w:id="1031" w:author="Laura.Goddard" w:date="2013-10-23T10:31:00Z">
        <w:r>
          <w:t xml:space="preserve"> in </w:t>
        </w:r>
      </w:ins>
      <w:ins w:id="1032" w:author="Laura.Goddard" w:date="2013-10-31T08:55:00Z">
        <w:r w:rsidR="00AA01DC">
          <w:t>Section 9.0</w:t>
        </w:r>
      </w:ins>
      <w:ins w:id="1033" w:author="Laura.Goddard" w:date="2013-10-23T10:31:00Z">
        <w:r>
          <w:t>.</w:t>
        </w:r>
      </w:ins>
      <w:ins w:id="1034" w:author="Laura.Goddard" w:date="2013-10-29T17:18:00Z">
        <w:r w:rsidR="002D3A5D">
          <w:t xml:space="preserve"> There is also a pumping station which alleviates flooding in Jericho and a pipe running through the site which may affect the position of </w:t>
        </w:r>
      </w:ins>
      <w:ins w:id="1035" w:author="Laura.Goddard" w:date="2013-10-29T17:19:00Z">
        <w:r w:rsidR="002D3A5D">
          <w:t>the</w:t>
        </w:r>
      </w:ins>
      <w:ins w:id="1036" w:author="Laura.Goddard" w:date="2013-10-29T17:18:00Z">
        <w:r w:rsidR="002D3A5D">
          <w:t xml:space="preserve"> bridge</w:t>
        </w:r>
      </w:ins>
      <w:ins w:id="1037" w:author="Laura.Goddard" w:date="2013-10-29T17:19:00Z">
        <w:r w:rsidR="002D3A5D">
          <w:t>.</w:t>
        </w:r>
      </w:ins>
    </w:p>
    <w:p w:rsidR="00421B73" w:rsidRDefault="00421B73" w:rsidP="0097784B">
      <w:pPr>
        <w:pStyle w:val="BoldSubHeading1"/>
        <w:jc w:val="both"/>
      </w:pPr>
      <w:r w:rsidRPr="00AC19B8">
        <w:t>Other uses</w:t>
      </w:r>
    </w:p>
    <w:p w:rsidR="003E1502" w:rsidRPr="00DA13A8" w:rsidRDefault="003E1502" w:rsidP="00AC2013">
      <w:r w:rsidRPr="00DA13A8">
        <w:t xml:space="preserve">Policy SP7 states that no other uses apart </w:t>
      </w:r>
      <w:r w:rsidR="00DA13A8">
        <w:t xml:space="preserve">from those listed in the policy will be allowed. Such wording does allow for </w:t>
      </w:r>
      <w:r w:rsidR="00362B09">
        <w:t>small scale</w:t>
      </w:r>
      <w:r w:rsidR="00DA13A8">
        <w:t xml:space="preserve"> ancillary uses on sites.</w:t>
      </w:r>
    </w:p>
    <w:p w:rsidR="00663A19" w:rsidRDefault="000C0453" w:rsidP="0097784B">
      <w:pPr>
        <w:pStyle w:val="ItalicSubHeading1"/>
      </w:pPr>
      <w:r>
        <w:t xml:space="preserve">Class </w:t>
      </w:r>
      <w:r w:rsidR="00BD286E">
        <w:t>A uses</w:t>
      </w:r>
    </w:p>
    <w:p w:rsidR="000047C7" w:rsidRDefault="000C0453" w:rsidP="000047C7">
      <w:r>
        <w:t xml:space="preserve">Class A uses include shops, financial and professional services and food and drink. </w:t>
      </w:r>
      <w:r w:rsidR="00352CA8">
        <w:t xml:space="preserve">A chandlery linked to the boatyard </w:t>
      </w:r>
      <w:r w:rsidR="00A702E5">
        <w:t>might</w:t>
      </w:r>
      <w:r w:rsidR="00352CA8">
        <w:t xml:space="preserve"> be appropriate in this location. </w:t>
      </w:r>
      <w:r w:rsidR="000047C7">
        <w:t xml:space="preserve">This site is not within the retail hierarchy as set out in Core Strategy Policy CS31 although, limited, small scale retail units may be appropriate provided that they are small scale in the context of the development site. </w:t>
      </w:r>
      <w:r w:rsidR="00352CA8">
        <w:t xml:space="preserve">Other </w:t>
      </w:r>
      <w:r w:rsidR="000047C7">
        <w:t>Class A uses may comp</w:t>
      </w:r>
      <w:r w:rsidR="006F4292">
        <w:t>l</w:t>
      </w:r>
      <w:r w:rsidR="00487348">
        <w:t>e</w:t>
      </w:r>
      <w:r w:rsidR="000047C7">
        <w:t>ment the required uses by adding vitality to the new public space, encouraging people to come to the waterside and potentially increasing the viability of the development.</w:t>
      </w:r>
      <w:r w:rsidR="000047C7" w:rsidRPr="000047C7">
        <w:t xml:space="preserve"> </w:t>
      </w:r>
      <w:r w:rsidR="000047C7">
        <w:t>However, because there are a number of uses which must be provided on this constrained site, Class A uses will not be appropriate if they are at the expense of the required uses.</w:t>
      </w:r>
    </w:p>
    <w:p w:rsidR="001C4880" w:rsidRDefault="000047C7" w:rsidP="000047C7">
      <w:r>
        <w:t xml:space="preserve">It is uncertain whether Class A uses would be viable in this location so applicants will need to provide evidence to justify the viability of any proposals. </w:t>
      </w:r>
      <w:r w:rsidR="00AC2013">
        <w:t xml:space="preserve">If a retail unit was proposed potentially this could be combined with </w:t>
      </w:r>
      <w:r w:rsidR="00A702E5">
        <w:t>a</w:t>
      </w:r>
      <w:r w:rsidR="00AC2013">
        <w:t xml:space="preserve"> chandlery. </w:t>
      </w:r>
      <w:r w:rsidR="001C4880">
        <w:t xml:space="preserve">Proposals for retail will be assessed according to need, the sequential test, the requirement for good accessibility by walking, cycling and public transport, and their impact on existing centres. The planning application should provide detailed supporting information to </w:t>
      </w:r>
      <w:r w:rsidR="001C4880" w:rsidRPr="00DA13A8">
        <w:t>assess the impact on existing nearby centres.</w:t>
      </w:r>
      <w:r w:rsidR="00362B09" w:rsidRPr="00362B09">
        <w:t xml:space="preserve"> </w:t>
      </w:r>
      <w:r w:rsidR="00362B09">
        <w:t>Any retail units should not be of a scale or design where, under permitted development rights, they could be amalgamated to result in an inappropriately large retail unit for the site and local area.</w:t>
      </w:r>
    </w:p>
    <w:p w:rsidR="00C02035" w:rsidRDefault="002C541A" w:rsidP="0097784B">
      <w:pPr>
        <w:pStyle w:val="BoldSubHeading1"/>
        <w:jc w:val="both"/>
      </w:pPr>
      <w:r w:rsidRPr="0027601E">
        <w:t>Car</w:t>
      </w:r>
      <w:r w:rsidR="004C2897">
        <w:t xml:space="preserve"> parking,</w:t>
      </w:r>
      <w:r w:rsidRPr="0027601E">
        <w:t xml:space="preserve"> cycle </w:t>
      </w:r>
      <w:r w:rsidR="00E94EF3">
        <w:t>p</w:t>
      </w:r>
      <w:r w:rsidR="00910F39" w:rsidRPr="0027601E">
        <w:t>arkin</w:t>
      </w:r>
      <w:r w:rsidR="00E94EF3">
        <w:t>g</w:t>
      </w:r>
      <w:r w:rsidR="004C2897">
        <w:t xml:space="preserve"> and access</w:t>
      </w:r>
    </w:p>
    <w:p w:rsidR="003D1291" w:rsidRPr="003D1291" w:rsidRDefault="003D1291" w:rsidP="0097784B">
      <w:pPr>
        <w:pStyle w:val="ItalicSubHeading1"/>
      </w:pPr>
      <w:r w:rsidRPr="003D1291">
        <w:t>Residential</w:t>
      </w:r>
    </w:p>
    <w:p w:rsidR="001B2298" w:rsidRDefault="00383B94" w:rsidP="0097784B">
      <w:r>
        <w:t xml:space="preserve">The site is well within the Transport Central Area and as such is expected to have low levels of car parking provision. </w:t>
      </w:r>
      <w:r w:rsidR="001B2298">
        <w:t>Houses would be permitted a maximum of one space per house regardless of the size of the house</w:t>
      </w:r>
      <w:r w:rsidR="005C7ADD">
        <w:t xml:space="preserve"> although car free housing </w:t>
      </w:r>
      <w:r w:rsidR="00352CA8">
        <w:t>would</w:t>
      </w:r>
      <w:r w:rsidR="005C7ADD">
        <w:t xml:space="preserve"> also be an option</w:t>
      </w:r>
      <w:r w:rsidR="001B2298">
        <w:t xml:space="preserve">. Development of flats should be car free. </w:t>
      </w:r>
      <w:r>
        <w:t>Wheelchair accessible or adaptable homes should have one space per dwellings whether a house or flat.</w:t>
      </w:r>
      <w:r w:rsidR="001B2298">
        <w:t xml:space="preserve"> Further details are in the Sites and Housing Plan Policy HP16 and Appendix 8.</w:t>
      </w:r>
    </w:p>
    <w:p w:rsidR="00383B94" w:rsidRPr="005C7ADD" w:rsidRDefault="00487348" w:rsidP="0097784B">
      <w:r>
        <w:t>D</w:t>
      </w:r>
      <w:r w:rsidR="00383B94" w:rsidRPr="001B2298">
        <w:t xml:space="preserve">evelopments in the city centre and surrounding areas </w:t>
      </w:r>
      <w:r w:rsidR="00741490">
        <w:t xml:space="preserve">with little or no parking </w:t>
      </w:r>
      <w:r w:rsidR="00383B94" w:rsidRPr="001B2298">
        <w:t>operate success</w:t>
      </w:r>
      <w:r w:rsidR="001B2298">
        <w:t>fully in this way supported by the</w:t>
      </w:r>
      <w:r w:rsidR="00383B94" w:rsidRPr="001B2298">
        <w:t xml:space="preserve"> requirement that they exist </w:t>
      </w:r>
      <w:r w:rsidR="001B2298">
        <w:t>within a</w:t>
      </w:r>
      <w:r w:rsidR="001134AF">
        <w:t xml:space="preserve"> </w:t>
      </w:r>
      <w:r w:rsidR="001B2298">
        <w:t>C</w:t>
      </w:r>
      <w:r w:rsidR="00DC7A50">
        <w:t>ontrolled Parking Zone</w:t>
      </w:r>
      <w:r w:rsidR="001B2298">
        <w:t xml:space="preserve"> and that </w:t>
      </w:r>
      <w:r w:rsidR="00383B94" w:rsidRPr="001B2298">
        <w:t xml:space="preserve">residents would not be eligible for parking permits. </w:t>
      </w:r>
      <w:r w:rsidR="001B2298">
        <w:t>This site is within a CPZ and residents of the new dwellings will not be permitted parking permits.</w:t>
      </w:r>
      <w:r w:rsidR="00DC7A50" w:rsidRPr="00DC7A50">
        <w:t xml:space="preserve"> </w:t>
      </w:r>
    </w:p>
    <w:p w:rsidR="00383B94" w:rsidRPr="00383B94" w:rsidRDefault="00383B94" w:rsidP="0097784B">
      <w:r w:rsidRPr="00383B94">
        <w:t xml:space="preserve">As a low car ownership development however it is important that good </w:t>
      </w:r>
      <w:r w:rsidR="001D0899">
        <w:t xml:space="preserve">pedestrian routes and good </w:t>
      </w:r>
      <w:r w:rsidRPr="00383B94">
        <w:t xml:space="preserve">levels of cycle parking provision are included </w:t>
      </w:r>
      <w:r w:rsidR="00A702E5">
        <w:t>as part of</w:t>
      </w:r>
      <w:r w:rsidRPr="00383B94">
        <w:t xml:space="preserve"> the development to take full advantage of the relatively central location of the site and the new </w:t>
      </w:r>
      <w:r w:rsidR="001B2298">
        <w:t>pedestrian and cycle route created across the canal</w:t>
      </w:r>
      <w:r w:rsidRPr="00383B94">
        <w:t>, e</w:t>
      </w:r>
      <w:r w:rsidR="001B2298">
        <w:t xml:space="preserve">specially towards the </w:t>
      </w:r>
      <w:r w:rsidRPr="00383B94">
        <w:t xml:space="preserve">railway station and Said Business School, and beyond to the West End and to West Oxford. From here routes connect back not only to Jericho but also via Great Clarendon Street to major employment sites at the </w:t>
      </w:r>
      <w:r w:rsidR="001B2298">
        <w:t xml:space="preserve">Oxford </w:t>
      </w:r>
      <w:r w:rsidRPr="00383B94">
        <w:t xml:space="preserve">University Press and </w:t>
      </w:r>
      <w:r w:rsidR="001B2298">
        <w:t>the Radcliffe Observatory Quarter</w:t>
      </w:r>
      <w:r w:rsidRPr="00383B94">
        <w:t xml:space="preserve">. </w:t>
      </w:r>
    </w:p>
    <w:p w:rsidR="00A702E5" w:rsidRDefault="00A702E5" w:rsidP="00A702E5">
      <w:r>
        <w:t>Policy HP15 sets out the requirements for cycle parking on the site. It is recognised that there may be</w:t>
      </w:r>
      <w:r w:rsidRPr="00383B94">
        <w:t xml:space="preserve"> difficulties in accommodating </w:t>
      </w:r>
      <w:r>
        <w:t xml:space="preserve">the </w:t>
      </w:r>
      <w:r w:rsidRPr="00383B94">
        <w:t xml:space="preserve">full cycle parking provision at convenient locations </w:t>
      </w:r>
      <w:r>
        <w:t>on</w:t>
      </w:r>
      <w:r w:rsidRPr="00383B94">
        <w:t xml:space="preserve"> a constrained site</w:t>
      </w:r>
      <w:r>
        <w:t>, and</w:t>
      </w:r>
      <w:r w:rsidRPr="00383B94">
        <w:t xml:space="preserve"> </w:t>
      </w:r>
      <w:r>
        <w:t>so some limited level of flexibility will be applied</w:t>
      </w:r>
      <w:r w:rsidRPr="00383B94">
        <w:t xml:space="preserve">. </w:t>
      </w:r>
    </w:p>
    <w:p w:rsidR="003D1291" w:rsidRPr="003D1291" w:rsidRDefault="003D1291" w:rsidP="0097784B">
      <w:pPr>
        <w:pStyle w:val="ItalicSubHeading1"/>
      </w:pPr>
      <w:r w:rsidRPr="003D1291">
        <w:t>Community centre</w:t>
      </w:r>
    </w:p>
    <w:p w:rsidR="003D1291" w:rsidRDefault="003D1291" w:rsidP="0097784B">
      <w:r>
        <w:t>T</w:t>
      </w:r>
      <w:r w:rsidRPr="00C51092">
        <w:t xml:space="preserve">he community centre is to serve the local area and given </w:t>
      </w:r>
      <w:r w:rsidR="00A702E5">
        <w:t xml:space="preserve">that </w:t>
      </w:r>
      <w:r w:rsidRPr="00C51092">
        <w:t>the majority of users of the existing community centre walk, cycle or use pub</w:t>
      </w:r>
      <w:r>
        <w:t>l</w:t>
      </w:r>
      <w:r w:rsidRPr="00C51092">
        <w:t>ic transport</w:t>
      </w:r>
      <w:r w:rsidR="00A702E5">
        <w:t>,</w:t>
      </w:r>
      <w:r w:rsidRPr="00C51092">
        <w:t xml:space="preserve"> the situation will not be </w:t>
      </w:r>
      <w:r w:rsidR="00A702E5">
        <w:t xml:space="preserve">significantly </w:t>
      </w:r>
      <w:r w:rsidRPr="00C51092">
        <w:t xml:space="preserve">different for the new centre. </w:t>
      </w:r>
      <w:r>
        <w:t xml:space="preserve">For this reason the community centre would not need to provide general parking. </w:t>
      </w:r>
      <w:r w:rsidRPr="00C51092">
        <w:t xml:space="preserve">The lack of car parking will not have a negative impact on the surrounding highway network due to the Controlled Parking Zone already in operation in the area. </w:t>
      </w:r>
      <w:r>
        <w:t>If possible</w:t>
      </w:r>
      <w:r w:rsidRPr="00C51092">
        <w:t xml:space="preserve"> </w:t>
      </w:r>
      <w:r>
        <w:t>a limited</w:t>
      </w:r>
      <w:r w:rsidRPr="00C51092">
        <w:t xml:space="preserve"> number of parking or drop off spaces </w:t>
      </w:r>
      <w:r>
        <w:t>could be provided f</w:t>
      </w:r>
      <w:r w:rsidRPr="00C51092">
        <w:t xml:space="preserve">or the use of disabled people attending the centre. </w:t>
      </w:r>
    </w:p>
    <w:p w:rsidR="003D1291" w:rsidRDefault="003D1291" w:rsidP="0097784B">
      <w:r>
        <w:t xml:space="preserve">On site cycle parking requirements for community centres equates to </w:t>
      </w:r>
      <w:r w:rsidRPr="003D1291">
        <w:t>1 space per 20m</w:t>
      </w:r>
      <w:r w:rsidRPr="003D1291">
        <w:rPr>
          <w:vertAlign w:val="superscript"/>
        </w:rPr>
        <w:t>2</w:t>
      </w:r>
      <w:r>
        <w:t xml:space="preserve"> </w:t>
      </w:r>
      <w:r w:rsidRPr="003D1291">
        <w:t>of seating/assembly floor space</w:t>
      </w:r>
      <w:r w:rsidR="00BA59DD">
        <w:t xml:space="preserve"> (Oxford Local Plan Appendix 4)</w:t>
      </w:r>
      <w:r>
        <w:t xml:space="preserve">. </w:t>
      </w:r>
      <w:r w:rsidR="00BA59DD">
        <w:t>As with residential cycle parking it is recognised to be a constrained site which may affect whether full provision would be appropriate.</w:t>
      </w:r>
    </w:p>
    <w:p w:rsidR="0099146E" w:rsidRPr="0099146E" w:rsidRDefault="0099146E" w:rsidP="0097784B">
      <w:pPr>
        <w:pStyle w:val="ItalicSubHeading1"/>
      </w:pPr>
      <w:r w:rsidRPr="0099146E">
        <w:t>Boatyard</w:t>
      </w:r>
    </w:p>
    <w:p w:rsidR="0099146E" w:rsidRDefault="0099146E" w:rsidP="0097784B">
      <w:r>
        <w:t>S</w:t>
      </w:r>
      <w:r w:rsidRPr="00265633">
        <w:t xml:space="preserve">ome </w:t>
      </w:r>
      <w:r>
        <w:t xml:space="preserve">limited </w:t>
      </w:r>
      <w:r w:rsidRPr="00265633">
        <w:t>car parking is required due to the nature of the work requiring the transportation of heavy equipment</w:t>
      </w:r>
      <w:r>
        <w:t xml:space="preserve"> and machinery</w:t>
      </w:r>
      <w:r w:rsidR="00572E88">
        <w:t>.</w:t>
      </w:r>
    </w:p>
    <w:p w:rsidR="003D1291" w:rsidRPr="003D1291" w:rsidRDefault="003D1291" w:rsidP="0097784B">
      <w:pPr>
        <w:pStyle w:val="ItalicSubHeading1"/>
      </w:pPr>
      <w:r w:rsidRPr="00B323A0">
        <w:t>Access</w:t>
      </w:r>
    </w:p>
    <w:p w:rsidR="004C2897" w:rsidRDefault="004C2897" w:rsidP="0097784B">
      <w:r>
        <w:t>The appeal Inspector into the 2007 application concluded that increases in vehicular movements were inevitable given the expectations for this site. The Inspector also concluded that vehicular access from Great Clarendon Street would be no more harmful than an entrance to the site from Cardigan Street</w:t>
      </w:r>
      <w:r w:rsidR="00682F0C">
        <w:t>.</w:t>
      </w:r>
    </w:p>
    <w:p w:rsidR="000803D4" w:rsidRPr="000803D4" w:rsidRDefault="000803D4" w:rsidP="0097784B">
      <w:pPr>
        <w:numPr>
          <w:ilvl w:val="0"/>
          <w:numId w:val="0"/>
        </w:numPr>
        <w:rPr>
          <w:i/>
        </w:rPr>
      </w:pPr>
      <w:r w:rsidRPr="000803D4">
        <w:rPr>
          <w:i/>
        </w:rPr>
        <w:t>Footway</w:t>
      </w:r>
    </w:p>
    <w:p w:rsidR="000803D4" w:rsidRDefault="000803D4" w:rsidP="0097784B">
      <w:r>
        <w:t>A route for pedestrians, cyc</w:t>
      </w:r>
      <w:r w:rsidR="00A261BD">
        <w:t>lists and plant machinery must</w:t>
      </w:r>
      <w:r>
        <w:t xml:space="preserve"> be provided along the canal frontage to link Great Clarendon Street to the new public square. The suggested width is 3 metres to allow 1 metre for boat owners to access boats temporarily moored for DIY repairs plus two metres to provide an adequate space for pedestrians and cyclists. </w:t>
      </w:r>
      <w:del w:id="1038" w:author="Laura.Goddard" w:date="2013-10-30T09:37:00Z">
        <w:r w:rsidDel="00965492">
          <w:delText>This space will also ensure that the Canal and River Trust can maintain the eastern canal wall with plant machinery through their retained 0.5 metre strip of land.</w:delText>
        </w:r>
        <w:r w:rsidR="00A261BD" w:rsidDel="00965492">
          <w:delText xml:space="preserve"> Canal banks can sometime be access</w:delText>
        </w:r>
        <w:r w:rsidR="00A702E5" w:rsidDel="00965492">
          <w:delText>ed</w:delText>
        </w:r>
        <w:r w:rsidR="00A261BD" w:rsidDel="00965492">
          <w:delText xml:space="preserve"> from the opposite towpath but on this section of canal access down the towpath by machinery is restricted due to the footbridges to the north and south.</w:delText>
        </w:r>
      </w:del>
    </w:p>
    <w:p w:rsidR="00E94EF3" w:rsidRDefault="002C541A" w:rsidP="0097784B">
      <w:pPr>
        <w:pStyle w:val="BoldSubHeading1"/>
        <w:jc w:val="both"/>
      </w:pPr>
      <w:r w:rsidRPr="0027601E">
        <w:t>Dog litter bins</w:t>
      </w:r>
    </w:p>
    <w:p w:rsidR="00C93414" w:rsidRPr="00B54B01" w:rsidRDefault="00437D1F" w:rsidP="00B54B01">
      <w:pPr>
        <w:rPr>
          <w:rFonts w:ascii="Times New Roman" w:hAnsi="Times New Roman" w:cs="Times New Roman"/>
          <w:color w:val="2C2219"/>
          <w:sz w:val="21"/>
          <w:szCs w:val="21"/>
        </w:rPr>
      </w:pPr>
      <w:r>
        <w:t xml:space="preserve">As part of the production of the Sites and Housing Plan the City Council undertook a Habitats Regulation Assessment. This site was relevant to that assessment due to its proximity to the Oxford Meadows Special Area of Conservation (SAC) at Port Meadow. It concluded that development of this site might increase recreational pressure on the </w:t>
      </w:r>
      <w:r w:rsidRPr="00437D1F">
        <w:rPr>
          <w:i/>
        </w:rPr>
        <w:t>A. repens</w:t>
      </w:r>
      <w:r>
        <w:t xml:space="preserve"> (creeping marshwort) at the SAC due to trampling and dog-fouling. Due to the potential increase in dog walkers that might live on the site and use the SAC, it was concluded that i</w:t>
      </w:r>
      <w:r w:rsidRPr="00437D1F">
        <w:t xml:space="preserve">n order to mitigate </w:t>
      </w:r>
      <w:r>
        <w:t xml:space="preserve">these </w:t>
      </w:r>
      <w:r w:rsidRPr="00437D1F">
        <w:t>recreational impacts</w:t>
      </w:r>
      <w:r>
        <w:t xml:space="preserve">, </w:t>
      </w:r>
      <w:r w:rsidRPr="00437D1F">
        <w:t>dog and litter bins and an information board must be provided at the Walton Well Road entrance to Port Meadow</w:t>
      </w:r>
      <w:r w:rsidR="00314ABF">
        <w:t xml:space="preserve"> as set out in Policy SP7</w:t>
      </w:r>
      <w:r w:rsidRPr="00437D1F">
        <w:t>.</w:t>
      </w:r>
      <w:ins w:id="1039" w:author="Laura.Goddard" w:date="2013-10-29T17:27:00Z">
        <w:r w:rsidR="00F07EE4">
          <w:t xml:space="preserve"> The design and text of the information board should be integrated with the Oxford </w:t>
        </w:r>
      </w:ins>
      <w:ins w:id="1040" w:author="Laura.Goddard" w:date="2013-10-29T17:28:00Z">
        <w:r w:rsidR="00F07EE4">
          <w:t xml:space="preserve">City </w:t>
        </w:r>
      </w:ins>
      <w:ins w:id="1041" w:author="Laura.Goddard" w:date="2013-10-29T17:27:00Z">
        <w:r w:rsidR="00F07EE4">
          <w:t>Canal Partnership’s heritage initiative</w:t>
        </w:r>
      </w:ins>
      <w:ins w:id="1042" w:author="Laura.Goddard" w:date="2013-10-29T17:28:00Z">
        <w:r w:rsidR="00F07EE4">
          <w:t>.</w:t>
        </w:r>
      </w:ins>
      <w:r w:rsidR="00C93414">
        <w:br w:type="page"/>
      </w:r>
    </w:p>
    <w:p w:rsidR="00C02035" w:rsidRPr="0027601E" w:rsidRDefault="00C02035" w:rsidP="0097784B">
      <w:pPr>
        <w:pStyle w:val="Heading1"/>
      </w:pPr>
      <w:bookmarkStart w:id="1043" w:name="_Toc366776915"/>
      <w:r w:rsidRPr="0027601E">
        <w:t>Design principles</w:t>
      </w:r>
      <w:bookmarkEnd w:id="1043"/>
    </w:p>
    <w:p w:rsidR="00167EAC" w:rsidRPr="002974E6" w:rsidRDefault="00167EAC" w:rsidP="00167EAC">
      <w:pPr>
        <w:pStyle w:val="BoldSubHeading1"/>
        <w:jc w:val="both"/>
      </w:pPr>
      <w:r w:rsidRPr="002974E6">
        <w:t xml:space="preserve">Urban </w:t>
      </w:r>
      <w:r w:rsidR="00A473FF">
        <w:t>d</w:t>
      </w:r>
      <w:r w:rsidRPr="002974E6">
        <w:t>esign principles</w:t>
      </w:r>
    </w:p>
    <w:p w:rsidR="00167EAC" w:rsidRDefault="00167EAC" w:rsidP="00167EAC">
      <w:r>
        <w:t>Good urban design is essential to ensuring the quality of the public realm and the experience of users within it. People experience and understand a place by moving through its streets and other public spaces and the way they are defined by buildings and landscape that are important urban design principles. The fundamentals of the Urban Design Compendium and how they relate to this site are:</w:t>
      </w:r>
    </w:p>
    <w:p w:rsidR="00167EAC" w:rsidRPr="00C2236D" w:rsidRDefault="00167EAC" w:rsidP="00167EAC">
      <w:pPr>
        <w:numPr>
          <w:ilvl w:val="0"/>
          <w:numId w:val="37"/>
        </w:numPr>
      </w:pPr>
      <w:r w:rsidRPr="00C2236D">
        <w:rPr>
          <w:b/>
        </w:rPr>
        <w:t>Places for People:</w:t>
      </w:r>
      <w:r w:rsidRPr="00C2236D">
        <w:t xml:space="preserve"> For places to be well-used and well-loved, they must be safe, comfortable, varied and attractive. The Jericho site should be distinctive and vibrant with active frontages to</w:t>
      </w:r>
      <w:r>
        <w:t xml:space="preserve"> promote surveillance and maximises the amount of activity that takes place in the public realm</w:t>
      </w:r>
      <w:r w:rsidRPr="00C2236D">
        <w:t xml:space="preserve">. </w:t>
      </w:r>
    </w:p>
    <w:p w:rsidR="00167EAC" w:rsidRDefault="00167EAC" w:rsidP="00167EAC">
      <w:pPr>
        <w:pStyle w:val="ListParagraph"/>
        <w:numPr>
          <w:ilvl w:val="0"/>
          <w:numId w:val="37"/>
        </w:numPr>
      </w:pPr>
      <w:r>
        <w:rPr>
          <w:rFonts w:cstheme="minorHAnsi"/>
          <w:b/>
          <w:bCs/>
        </w:rPr>
        <w:t>Enrich the Existing</w:t>
      </w:r>
      <w:r w:rsidRPr="008C2A6E">
        <w:rPr>
          <w:rFonts w:cstheme="minorHAnsi"/>
          <w:b/>
          <w:bCs/>
        </w:rPr>
        <w:t>:</w:t>
      </w:r>
      <w:r w:rsidRPr="008C2A6E">
        <w:rPr>
          <w:rFonts w:ascii="TheSansBold-Plain" w:hAnsi="TheSansBold-Plain" w:cs="TheSansBold-Plain"/>
          <w:b/>
          <w:bCs/>
        </w:rPr>
        <w:t xml:space="preserve"> </w:t>
      </w:r>
      <w:r w:rsidRPr="008C2A6E">
        <w:t>New development on this site should enrich the qualities of the existing area. T</w:t>
      </w:r>
      <w:r>
        <w:t>he Jericho site should</w:t>
      </w:r>
      <w:r w:rsidRPr="008C2A6E">
        <w:t xml:space="preserve"> encourag</w:t>
      </w:r>
      <w:r>
        <w:t>e</w:t>
      </w:r>
      <w:r w:rsidRPr="008C2A6E">
        <w:t xml:space="preserve"> a distinctive response that arises from and complements its setting</w:t>
      </w:r>
      <w:r>
        <w:t xml:space="preserve"> adjacent to the canal</w:t>
      </w:r>
      <w:r w:rsidRPr="008C2A6E">
        <w:t>.</w:t>
      </w:r>
    </w:p>
    <w:p w:rsidR="00167EAC" w:rsidRPr="00C2236D" w:rsidRDefault="00167EAC" w:rsidP="00167EAC">
      <w:pPr>
        <w:pStyle w:val="ListParagraph"/>
        <w:numPr>
          <w:ilvl w:val="0"/>
          <w:numId w:val="37"/>
        </w:numPr>
      </w:pPr>
      <w:r w:rsidRPr="00C2236D">
        <w:rPr>
          <w:rFonts w:cstheme="minorHAnsi"/>
          <w:b/>
          <w:bCs/>
        </w:rPr>
        <w:t xml:space="preserve">Make Connections: </w:t>
      </w:r>
      <w:r w:rsidRPr="00C2236D">
        <w:rPr>
          <w:rFonts w:cstheme="minorHAnsi"/>
        </w:rPr>
        <w:t xml:space="preserve">Places need to be easy to get to and be integrated </w:t>
      </w:r>
      <w:r w:rsidR="00A702E5">
        <w:rPr>
          <w:rFonts w:cstheme="minorHAnsi"/>
        </w:rPr>
        <w:t xml:space="preserve">both </w:t>
      </w:r>
      <w:r w:rsidRPr="00C2236D">
        <w:rPr>
          <w:rFonts w:cstheme="minorHAnsi"/>
        </w:rPr>
        <w:t>physically and visually with their surroundings. There should be an ease of movement provided by legibility and permeability</w:t>
      </w:r>
      <w:r>
        <w:rPr>
          <w:rFonts w:cstheme="minorHAnsi"/>
        </w:rPr>
        <w:t xml:space="preserve"> throughout the whole site</w:t>
      </w:r>
      <w:r w:rsidRPr="00C2236D">
        <w:rPr>
          <w:rFonts w:cstheme="minorHAnsi"/>
        </w:rPr>
        <w:t xml:space="preserve">. The priority on this site will be for people to get around by foot and bicycle with the car having </w:t>
      </w:r>
      <w:r w:rsidR="00A702E5">
        <w:rPr>
          <w:rFonts w:cstheme="minorHAnsi"/>
        </w:rPr>
        <w:t>a much lower</w:t>
      </w:r>
      <w:r w:rsidRPr="00C2236D">
        <w:rPr>
          <w:rFonts w:cstheme="minorHAnsi"/>
        </w:rPr>
        <w:t xml:space="preserve"> priority</w:t>
      </w:r>
      <w:r>
        <w:rPr>
          <w:rFonts w:cstheme="minorHAnsi"/>
        </w:rPr>
        <w:t>.</w:t>
      </w:r>
      <w:r>
        <w:t xml:space="preserve"> </w:t>
      </w:r>
    </w:p>
    <w:p w:rsidR="00167EAC" w:rsidRPr="008C2A6E" w:rsidRDefault="00167EAC" w:rsidP="00167EAC">
      <w:pPr>
        <w:pStyle w:val="ListParagraph"/>
        <w:numPr>
          <w:ilvl w:val="0"/>
          <w:numId w:val="37"/>
        </w:numPr>
      </w:pPr>
      <w:r w:rsidRPr="008C2A6E">
        <w:rPr>
          <w:rFonts w:cstheme="minorHAnsi"/>
          <w:b/>
          <w:bCs/>
        </w:rPr>
        <w:t>Work with the Landscape</w:t>
      </w:r>
      <w:r>
        <w:rPr>
          <w:rFonts w:cstheme="minorHAnsi"/>
          <w:b/>
          <w:bCs/>
        </w:rPr>
        <w:t>:</w:t>
      </w:r>
      <w:r w:rsidRPr="008C2A6E">
        <w:rPr>
          <w:rFonts w:cstheme="minorHAnsi"/>
          <w:b/>
          <w:bCs/>
        </w:rPr>
        <w:t xml:space="preserve"> </w:t>
      </w:r>
      <w:r w:rsidRPr="008C2A6E">
        <w:rPr>
          <w:rFonts w:cstheme="minorHAnsi"/>
          <w:bCs/>
        </w:rPr>
        <w:t>The site should strike a</w:t>
      </w:r>
      <w:r>
        <w:rPr>
          <w:rFonts w:cstheme="minorHAnsi"/>
          <w:b/>
          <w:bCs/>
        </w:rPr>
        <w:t xml:space="preserve"> </w:t>
      </w:r>
      <w:r w:rsidRPr="008C2A6E">
        <w:rPr>
          <w:rFonts w:cstheme="minorHAnsi"/>
        </w:rPr>
        <w:t>balance between th</w:t>
      </w:r>
      <w:r>
        <w:rPr>
          <w:rFonts w:cstheme="minorHAnsi"/>
        </w:rPr>
        <w:t>e natural and man-</w:t>
      </w:r>
      <w:r w:rsidRPr="008C2A6E">
        <w:rPr>
          <w:rFonts w:cstheme="minorHAnsi"/>
        </w:rPr>
        <w:t xml:space="preserve">made environment and utilise </w:t>
      </w:r>
      <w:r>
        <w:rPr>
          <w:rFonts w:cstheme="minorHAnsi"/>
        </w:rPr>
        <w:t>these</w:t>
      </w:r>
      <w:r w:rsidRPr="008C2A6E">
        <w:rPr>
          <w:rFonts w:cstheme="minorHAnsi"/>
        </w:rPr>
        <w:t xml:space="preserve"> intrinsic resources</w:t>
      </w:r>
      <w:r>
        <w:rPr>
          <w:rFonts w:cstheme="minorHAnsi"/>
        </w:rPr>
        <w:t>. The tree-lined corridor between the canal and the Castle Mill stream are an important visual setting to the site</w:t>
      </w:r>
      <w:r w:rsidRPr="008C2A6E">
        <w:rPr>
          <w:rFonts w:cstheme="minorHAnsi"/>
        </w:rPr>
        <w:t>.</w:t>
      </w:r>
    </w:p>
    <w:p w:rsidR="00167EAC" w:rsidRPr="008C2A6E" w:rsidRDefault="00167EAC" w:rsidP="00167EAC">
      <w:pPr>
        <w:pStyle w:val="ListParagraph"/>
        <w:numPr>
          <w:ilvl w:val="0"/>
          <w:numId w:val="37"/>
        </w:numPr>
      </w:pPr>
      <w:r w:rsidRPr="008C2A6E">
        <w:rPr>
          <w:rFonts w:cstheme="minorHAnsi"/>
          <w:b/>
          <w:bCs/>
        </w:rPr>
        <w:t>Mix Uses and Forms</w:t>
      </w:r>
      <w:r>
        <w:rPr>
          <w:rFonts w:cstheme="minorHAnsi"/>
          <w:b/>
          <w:bCs/>
        </w:rPr>
        <w:t>:</w:t>
      </w:r>
      <w:r w:rsidRPr="008C2A6E">
        <w:rPr>
          <w:rFonts w:cstheme="minorHAnsi"/>
          <w:b/>
          <w:bCs/>
        </w:rPr>
        <w:t xml:space="preserve"> </w:t>
      </w:r>
      <w:r>
        <w:rPr>
          <w:rFonts w:cstheme="minorHAnsi"/>
        </w:rPr>
        <w:t>Development on the site should</w:t>
      </w:r>
      <w:r w:rsidRPr="008C2A6E">
        <w:rPr>
          <w:rFonts w:cstheme="minorHAnsi"/>
        </w:rPr>
        <w:t xml:space="preserve"> weave together different building forms, uses, tenures and densities.</w:t>
      </w:r>
    </w:p>
    <w:p w:rsidR="00167EAC" w:rsidRPr="008C2A6E" w:rsidRDefault="00167EAC" w:rsidP="00167EAC">
      <w:pPr>
        <w:pStyle w:val="ListParagraph"/>
        <w:numPr>
          <w:ilvl w:val="0"/>
          <w:numId w:val="37"/>
        </w:numPr>
      </w:pPr>
      <w:r w:rsidRPr="008C2A6E">
        <w:rPr>
          <w:rFonts w:cstheme="minorHAnsi"/>
          <w:b/>
          <w:bCs/>
        </w:rPr>
        <w:t>Manage the Investment</w:t>
      </w:r>
      <w:r>
        <w:rPr>
          <w:rFonts w:cstheme="minorHAnsi"/>
          <w:b/>
          <w:bCs/>
        </w:rPr>
        <w:t>:</w:t>
      </w:r>
      <w:r w:rsidRPr="008C2A6E">
        <w:rPr>
          <w:rFonts w:cstheme="minorHAnsi"/>
          <w:b/>
          <w:bCs/>
        </w:rPr>
        <w:t xml:space="preserve"> </w:t>
      </w:r>
      <w:r w:rsidRPr="008C2A6E">
        <w:rPr>
          <w:rFonts w:cstheme="minorHAnsi"/>
        </w:rPr>
        <w:t>For projects to be developable and well cared for they must be economically viable, well managed and maintained. Th</w:t>
      </w:r>
      <w:r>
        <w:rPr>
          <w:rFonts w:cstheme="minorHAnsi"/>
        </w:rPr>
        <w:t>e design should consider the development industry</w:t>
      </w:r>
      <w:r w:rsidRPr="008C2A6E">
        <w:rPr>
          <w:rFonts w:cstheme="minorHAnsi"/>
        </w:rPr>
        <w:t>, ensur</w:t>
      </w:r>
      <w:r>
        <w:rPr>
          <w:rFonts w:cstheme="minorHAnsi"/>
        </w:rPr>
        <w:t>e</w:t>
      </w:r>
      <w:r w:rsidRPr="008C2A6E">
        <w:rPr>
          <w:rFonts w:cstheme="minorHAnsi"/>
        </w:rPr>
        <w:t xml:space="preserve"> long term commitment from the community and the local </w:t>
      </w:r>
      <w:r>
        <w:rPr>
          <w:rFonts w:cstheme="minorHAnsi"/>
        </w:rPr>
        <w:t xml:space="preserve">authority and </w:t>
      </w:r>
      <w:r w:rsidRPr="008C2A6E">
        <w:rPr>
          <w:rFonts w:cstheme="minorHAnsi"/>
        </w:rPr>
        <w:t>defin</w:t>
      </w:r>
      <w:r>
        <w:rPr>
          <w:rFonts w:cstheme="minorHAnsi"/>
        </w:rPr>
        <w:t>e appropriate delivery mechanisms.</w:t>
      </w:r>
    </w:p>
    <w:p w:rsidR="00167EAC" w:rsidRDefault="00167EAC" w:rsidP="00167EAC">
      <w:pPr>
        <w:pStyle w:val="ListParagraph"/>
        <w:numPr>
          <w:ilvl w:val="0"/>
          <w:numId w:val="37"/>
        </w:numPr>
      </w:pPr>
      <w:r w:rsidRPr="008C2A6E">
        <w:rPr>
          <w:rFonts w:cstheme="minorHAnsi"/>
          <w:b/>
          <w:bCs/>
        </w:rPr>
        <w:t>Design for Change</w:t>
      </w:r>
      <w:r>
        <w:rPr>
          <w:rFonts w:cstheme="minorHAnsi"/>
          <w:b/>
          <w:bCs/>
        </w:rPr>
        <w:t>:</w:t>
      </w:r>
      <w:r w:rsidRPr="008C2A6E">
        <w:rPr>
          <w:rFonts w:cstheme="minorHAnsi"/>
          <w:b/>
          <w:bCs/>
        </w:rPr>
        <w:t xml:space="preserve"> </w:t>
      </w:r>
      <w:r w:rsidRPr="008C2A6E">
        <w:rPr>
          <w:rFonts w:cstheme="minorHAnsi"/>
        </w:rPr>
        <w:t>New development needs to be flexible enough to respond to future changes in use, lifestyle and demography</w:t>
      </w:r>
      <w:r>
        <w:t>. The development should design for energy and resource efficiency and create flexibility in the use of property and public spaces.</w:t>
      </w:r>
    </w:p>
    <w:p w:rsidR="00167EAC" w:rsidRDefault="00167EAC" w:rsidP="00167EAC">
      <w:r>
        <w:t xml:space="preserve">A </w:t>
      </w:r>
      <w:r w:rsidR="0045031C">
        <w:t xml:space="preserve">critical </w:t>
      </w:r>
      <w:r>
        <w:t xml:space="preserve">aspect of the urban design will be the relationship between the community centre, </w:t>
      </w:r>
      <w:r w:rsidR="00A702E5">
        <w:t xml:space="preserve">the </w:t>
      </w:r>
      <w:r>
        <w:t>church</w:t>
      </w:r>
      <w:r w:rsidR="00A702E5">
        <w:t>,</w:t>
      </w:r>
      <w:r>
        <w:t xml:space="preserve"> and the activity and visual interest of the</w:t>
      </w:r>
      <w:r w:rsidR="0045031C">
        <w:t xml:space="preserve"> boatyard and winding hole. Their</w:t>
      </w:r>
      <w:r>
        <w:t xml:space="preserve"> position and design should provide an animation to the square and provide a focus for public interaction with the </w:t>
      </w:r>
      <w:r w:rsidR="0045031C">
        <w:t xml:space="preserve">public </w:t>
      </w:r>
      <w:r>
        <w:t>s</w:t>
      </w:r>
      <w:r w:rsidR="0045031C">
        <w:t>quare</w:t>
      </w:r>
      <w:r>
        <w:t xml:space="preserve"> and canal</w:t>
      </w:r>
      <w:r w:rsidR="0045031C">
        <w:t xml:space="preserve"> frontage</w:t>
      </w:r>
      <w:r>
        <w:t xml:space="preserve">. </w:t>
      </w:r>
    </w:p>
    <w:p w:rsidR="0045031C" w:rsidRDefault="0045031C" w:rsidP="0045031C">
      <w:pPr>
        <w:pStyle w:val="BoldSubHeading1"/>
      </w:pPr>
      <w:r>
        <w:t>Preserving or enhancing the historic environment</w:t>
      </w:r>
    </w:p>
    <w:p w:rsidR="0045031C" w:rsidRDefault="0045031C" w:rsidP="0045031C">
      <w:r>
        <w:t>Development will be expected to demonstrate the use of the following design principles in any proposal:</w:t>
      </w:r>
    </w:p>
    <w:p w:rsidR="0045031C" w:rsidRPr="00B42946" w:rsidRDefault="0045031C" w:rsidP="0045031C">
      <w:pPr>
        <w:pStyle w:val="ItalicSubHeading1"/>
      </w:pPr>
      <w:r w:rsidRPr="00B42946">
        <w:t>Respecting St Barnabas Church</w:t>
      </w:r>
    </w:p>
    <w:p w:rsidR="0045031C" w:rsidRDefault="0045031C" w:rsidP="0045031C">
      <w:pPr>
        <w:pStyle w:val="ListParagraph"/>
        <w:numPr>
          <w:ilvl w:val="0"/>
          <w:numId w:val="41"/>
        </w:numPr>
        <w:spacing w:after="200"/>
        <w:jc w:val="left"/>
      </w:pPr>
      <w:r>
        <w:t>The maintenance of an open square between the church and the canal will be a required to protect the setting of the listed building;</w:t>
      </w:r>
    </w:p>
    <w:p w:rsidR="0045031C" w:rsidRDefault="0045031C" w:rsidP="0045031C">
      <w:pPr>
        <w:pStyle w:val="ListParagraph"/>
        <w:numPr>
          <w:ilvl w:val="0"/>
          <w:numId w:val="41"/>
        </w:numPr>
        <w:spacing w:after="200"/>
        <w:jc w:val="left"/>
      </w:pPr>
      <w:r>
        <w:t>New elements added within the open space should not detract from the prominence of the church as a feature of these views. This will affect the choice of street furniture, including lighting and the choice of tree planting;</w:t>
      </w:r>
    </w:p>
    <w:p w:rsidR="0045031C" w:rsidRDefault="0045031C" w:rsidP="0045031C">
      <w:pPr>
        <w:pStyle w:val="ListParagraph"/>
        <w:numPr>
          <w:ilvl w:val="0"/>
          <w:numId w:val="41"/>
        </w:numPr>
        <w:spacing w:after="200"/>
        <w:jc w:val="left"/>
      </w:pPr>
      <w:r>
        <w:t>In considering the scale and positioning of new buildings, consideration will have to be given to conserving the views of the church along Canal Street and from the canal. Some loss of these views is likely to be justified by the benefits of the scheme, but consideration should be given to  preserving views of the roof</w:t>
      </w:r>
      <w:r w:rsidR="00A702E5">
        <w:t xml:space="preserve"> </w:t>
      </w:r>
      <w:r>
        <w:t>slope and tower of the church from the canal, in addition to views across the open space;</w:t>
      </w:r>
    </w:p>
    <w:p w:rsidR="0045031C" w:rsidRDefault="0045031C" w:rsidP="0045031C">
      <w:pPr>
        <w:pStyle w:val="ListParagraph"/>
        <w:numPr>
          <w:ilvl w:val="0"/>
          <w:numId w:val="41"/>
        </w:numPr>
        <w:spacing w:after="200"/>
        <w:jc w:val="left"/>
      </w:pPr>
      <w:r>
        <w:t>The design and materials of new buildings should provide contrast with the church, maintaining its architectural distinction within the area;</w:t>
      </w:r>
    </w:p>
    <w:p w:rsidR="0045031C" w:rsidRPr="00B42946" w:rsidRDefault="0045031C" w:rsidP="0045031C">
      <w:pPr>
        <w:pStyle w:val="ItalicSubHeading1"/>
      </w:pPr>
      <w:r w:rsidRPr="00B42946">
        <w:t>Character and appearance of the canalside</w:t>
      </w:r>
    </w:p>
    <w:p w:rsidR="0045031C" w:rsidRDefault="0045031C" w:rsidP="0045031C">
      <w:pPr>
        <w:pStyle w:val="ListParagraph"/>
        <w:numPr>
          <w:ilvl w:val="0"/>
          <w:numId w:val="42"/>
        </w:numPr>
        <w:spacing w:after="200"/>
        <w:jc w:val="left"/>
      </w:pPr>
      <w:r>
        <w:t>New development will need to maintain an open frontage to the canal that preserves its character as an active, publicly accessible space, where the heritage of the waterway can be appreciated;</w:t>
      </w:r>
    </w:p>
    <w:p w:rsidR="0045031C" w:rsidRDefault="0045031C" w:rsidP="0045031C">
      <w:pPr>
        <w:pStyle w:val="ListParagraph"/>
        <w:numPr>
          <w:ilvl w:val="0"/>
          <w:numId w:val="42"/>
        </w:numPr>
        <w:spacing w:after="200"/>
        <w:jc w:val="left"/>
      </w:pPr>
      <w:r>
        <w:t>New development that is not related to use of the canal or public uses should be set back from the canal and to preserve the character of views along the historic waterway;</w:t>
      </w:r>
    </w:p>
    <w:p w:rsidR="0045031C" w:rsidRDefault="0045031C" w:rsidP="0045031C">
      <w:pPr>
        <w:pStyle w:val="ListParagraph"/>
        <w:numPr>
          <w:ilvl w:val="0"/>
          <w:numId w:val="42"/>
        </w:numPr>
        <w:spacing w:after="200"/>
        <w:jc w:val="left"/>
      </w:pPr>
      <w:r>
        <w:t xml:space="preserve">New development should provide uses that promote the active use of the waterway as a recreational resource, </w:t>
      </w:r>
      <w:r w:rsidR="00E019B1">
        <w:t xml:space="preserve">an </w:t>
      </w:r>
      <w:r>
        <w:t xml:space="preserve">area for residential moorings </w:t>
      </w:r>
      <w:ins w:id="1044" w:author="Laura.Goddard" w:date="2013-10-29T15:23:00Z">
        <w:r w:rsidR="00AA57ED">
          <w:t xml:space="preserve">(subject to consent from the Canal &amp; River Trust) </w:t>
        </w:r>
      </w:ins>
      <w:r>
        <w:t>and a working waterway, as well as providing opportunities for positive interaction between the residential communities of Jericho and the canal;</w:t>
      </w:r>
    </w:p>
    <w:p w:rsidR="002D3A5D" w:rsidRDefault="0045031C" w:rsidP="0045031C">
      <w:pPr>
        <w:pStyle w:val="ListParagraph"/>
        <w:numPr>
          <w:ilvl w:val="0"/>
          <w:numId w:val="42"/>
        </w:numPr>
        <w:spacing w:after="200"/>
        <w:jc w:val="left"/>
        <w:rPr>
          <w:ins w:id="1045" w:author="Laura.Goddard" w:date="2013-10-29T17:09:00Z"/>
        </w:rPr>
      </w:pPr>
      <w:r>
        <w:t>Buildings facing onto the canal should be designed using a scale, form, materials and detailing that make references to historic canalside structures</w:t>
      </w:r>
      <w:ins w:id="1046" w:author="Laura.Goddard" w:date="2013-10-29T17:11:00Z">
        <w:r w:rsidR="002D3A5D">
          <w:t xml:space="preserve"> and should be of exemplar architectural quality</w:t>
        </w:r>
      </w:ins>
      <w:r>
        <w:t xml:space="preserve">. This does not mean that buildings should provide a pastiche of historic canalside buildings, </w:t>
      </w:r>
      <w:r w:rsidR="00E019B1">
        <w:t>however</w:t>
      </w:r>
      <w:r>
        <w:t xml:space="preserve"> the influence of historic precedents on the architecture should be evident and understandable</w:t>
      </w:r>
      <w:ins w:id="1047" w:author="Laura.Goddard" w:date="2013-10-29T17:11:00Z">
        <w:r w:rsidR="002D3A5D">
          <w:t>;</w:t>
        </w:r>
      </w:ins>
    </w:p>
    <w:p w:rsidR="0045031C" w:rsidRDefault="002D3A5D" w:rsidP="0045031C">
      <w:pPr>
        <w:pStyle w:val="ListParagraph"/>
        <w:numPr>
          <w:ilvl w:val="0"/>
          <w:numId w:val="42"/>
        </w:numPr>
        <w:spacing w:after="200"/>
        <w:jc w:val="left"/>
      </w:pPr>
      <w:ins w:id="1048" w:author="Laura.Goddard" w:date="2013-10-29T17:09:00Z">
        <w:r>
          <w:t>B</w:t>
        </w:r>
      </w:ins>
      <w:ins w:id="1049" w:author="Laura.Goddard" w:date="2013-10-29T17:08:00Z">
        <w:r>
          <w:t xml:space="preserve">oundaries </w:t>
        </w:r>
      </w:ins>
      <w:ins w:id="1050" w:author="Laura.Goddard" w:date="2013-10-29T17:10:00Z">
        <w:r>
          <w:t>between</w:t>
        </w:r>
      </w:ins>
      <w:ins w:id="1051" w:author="Laura.Goddard" w:date="2013-10-29T17:08:00Z">
        <w:r>
          <w:t xml:space="preserve"> </w:t>
        </w:r>
      </w:ins>
      <w:ins w:id="1052" w:author="Laura.Goddard" w:date="2013-10-29T17:09:00Z">
        <w:r>
          <w:t>h</w:t>
        </w:r>
      </w:ins>
      <w:ins w:id="1053" w:author="Laura.Goddard" w:date="2013-10-29T17:08:00Z">
        <w:r w:rsidR="00132CAC">
          <w:t xml:space="preserve">istoric and new areas </w:t>
        </w:r>
      </w:ins>
      <w:ins w:id="1054" w:author="Laura.Goddard" w:date="2013-10-29T17:09:00Z">
        <w:r>
          <w:t xml:space="preserve">should not be </w:t>
        </w:r>
      </w:ins>
      <w:ins w:id="1055" w:author="Laura.Goddard" w:date="2013-10-29T17:08:00Z">
        <w:r w:rsidR="00132CAC">
          <w:t xml:space="preserve">blurred and the insertion of the new urban space along the canal within a historic street pattern </w:t>
        </w:r>
      </w:ins>
      <w:ins w:id="1056" w:author="Laura.Goddard" w:date="2013-10-29T17:09:00Z">
        <w:r>
          <w:t>should be</w:t>
        </w:r>
      </w:ins>
      <w:ins w:id="1057" w:author="Laura.Goddard" w:date="2013-10-29T17:08:00Z">
        <w:r w:rsidR="00132CAC">
          <w:t xml:space="preserve"> made clear</w:t>
        </w:r>
      </w:ins>
      <w:r w:rsidR="0045031C">
        <w:t>;</w:t>
      </w:r>
    </w:p>
    <w:p w:rsidR="0045031C" w:rsidRDefault="0045031C" w:rsidP="0045031C">
      <w:pPr>
        <w:pStyle w:val="ListParagraph"/>
        <w:numPr>
          <w:ilvl w:val="0"/>
          <w:numId w:val="42"/>
        </w:numPr>
        <w:spacing w:after="200"/>
        <w:jc w:val="left"/>
      </w:pPr>
      <w:r>
        <w:t>New development along the canalside should include a variation of heights and divisions into larger units;</w:t>
      </w:r>
    </w:p>
    <w:p w:rsidR="0045031C" w:rsidRDefault="0045031C" w:rsidP="0045031C">
      <w:pPr>
        <w:pStyle w:val="ListParagraph"/>
        <w:numPr>
          <w:ilvl w:val="0"/>
          <w:numId w:val="42"/>
        </w:numPr>
        <w:spacing w:after="200"/>
        <w:jc w:val="left"/>
      </w:pPr>
      <w:r>
        <w:t>The choice of street furniture within open spaces addressing the canal should be chosen to reflect the utilitarian historic environment of the canal.  This should influence the choice of paving, seating and lighting in particular;</w:t>
      </w:r>
    </w:p>
    <w:p w:rsidR="0045031C" w:rsidRDefault="0045031C" w:rsidP="0045031C">
      <w:pPr>
        <w:pStyle w:val="ListParagraph"/>
        <w:numPr>
          <w:ilvl w:val="0"/>
          <w:numId w:val="42"/>
        </w:numPr>
        <w:spacing w:after="200"/>
        <w:jc w:val="left"/>
      </w:pPr>
      <w:r>
        <w:t xml:space="preserve">New development should avoid the generation of </w:t>
      </w:r>
      <w:r w:rsidR="00E019B1">
        <w:t xml:space="preserve">significant </w:t>
      </w:r>
      <w:r>
        <w:t>overspill lighting affecting the dark night-time environment of the canal</w:t>
      </w:r>
      <w:ins w:id="1058" w:author="Laura.Goddard" w:date="2013-10-29T14:16:00Z">
        <w:r w:rsidR="00B60A9F">
          <w:t xml:space="preserve"> although sensitive lighting would help to improve safety and visibility</w:t>
        </w:r>
      </w:ins>
      <w:r>
        <w:t>;</w:t>
      </w:r>
    </w:p>
    <w:p w:rsidR="0045031C" w:rsidRDefault="0045031C" w:rsidP="0045031C">
      <w:pPr>
        <w:pStyle w:val="ListParagraph"/>
        <w:numPr>
          <w:ilvl w:val="0"/>
          <w:numId w:val="42"/>
        </w:numPr>
        <w:spacing w:after="200"/>
        <w:jc w:val="left"/>
      </w:pPr>
      <w:r>
        <w:t>Entry points to the former wharves area should be signposted by the use of ‘gate piers’ that reflect the historic division between residential streets and the industrial waterside</w:t>
      </w:r>
      <w:r w:rsidR="00E019B1">
        <w:t xml:space="preserve"> although a ‘gated’ community will not be acceptable as this would provide an unacceptable division between the new and existing Jericho community</w:t>
      </w:r>
      <w:r>
        <w:t>;</w:t>
      </w:r>
    </w:p>
    <w:p w:rsidR="0045031C" w:rsidRDefault="0045031C" w:rsidP="0045031C">
      <w:pPr>
        <w:pStyle w:val="ListParagraph"/>
        <w:numPr>
          <w:ilvl w:val="0"/>
          <w:numId w:val="42"/>
        </w:numPr>
        <w:spacing w:after="200"/>
        <w:jc w:val="left"/>
      </w:pPr>
      <w:r>
        <w:t>In considering the siting and method of construction of a bridge crossing the canal, special consideration will have to be given to conserving the contribution of the trees lining the canal towpath to the rural character of the canal corridor and their contribution to the amenity of views from the wharves.</w:t>
      </w:r>
    </w:p>
    <w:p w:rsidR="0045031C" w:rsidRPr="00B42946" w:rsidRDefault="0045031C" w:rsidP="0045031C">
      <w:pPr>
        <w:pStyle w:val="ItalicSubHeading1"/>
      </w:pPr>
      <w:r w:rsidRPr="00B42946">
        <w:t>Integrating with Jericho’s historic streets</w:t>
      </w:r>
    </w:p>
    <w:p w:rsidR="0045031C" w:rsidRDefault="0045031C" w:rsidP="0045031C">
      <w:pPr>
        <w:pStyle w:val="ListParagraph"/>
        <w:numPr>
          <w:ilvl w:val="0"/>
          <w:numId w:val="43"/>
        </w:numPr>
        <w:spacing w:after="200"/>
        <w:jc w:val="left"/>
      </w:pPr>
      <w:r>
        <w:t>Where new development connects with existing residential streets:</w:t>
      </w:r>
    </w:p>
    <w:p w:rsidR="0045031C" w:rsidRDefault="0045031C" w:rsidP="0045031C">
      <w:pPr>
        <w:pStyle w:val="ListParagraph"/>
        <w:numPr>
          <w:ilvl w:val="1"/>
          <w:numId w:val="44"/>
        </w:numPr>
        <w:spacing w:after="200"/>
        <w:jc w:val="left"/>
      </w:pPr>
      <w:r>
        <w:t>The scale and placement of buildings should provide a continuation of the frontage line, scale and massing of existing buildings, including return frontages at street corners and buildings set at the rear of pavement, unless a setback is required to preserve views of St Barnabas Church or other important historic buildings (including the Radcliffe Observatory, seen in views framed by Cardigan Street).</w:t>
      </w:r>
    </w:p>
    <w:p w:rsidR="0045031C" w:rsidRDefault="0045031C" w:rsidP="0045031C">
      <w:pPr>
        <w:pStyle w:val="ListParagraph"/>
        <w:numPr>
          <w:ilvl w:val="1"/>
          <w:numId w:val="44"/>
        </w:numPr>
        <w:spacing w:after="200"/>
        <w:jc w:val="left"/>
      </w:pPr>
      <w:r>
        <w:t>Materials and forms used should reflect those of housing in the surrounding area, i.e. brick walls and slate roofs, with pitched roofs and a regular pattern of window and door openings. Door and window frames should be recessed into the brickwork, whilst roofs should include chimney stacks.</w:t>
      </w:r>
    </w:p>
    <w:p w:rsidR="0045031C" w:rsidRDefault="00E019B1" w:rsidP="0045031C">
      <w:pPr>
        <w:pStyle w:val="ListParagraph"/>
        <w:numPr>
          <w:ilvl w:val="1"/>
          <w:numId w:val="44"/>
        </w:numPr>
        <w:spacing w:after="200"/>
        <w:jc w:val="left"/>
      </w:pPr>
      <w:r>
        <w:t>Buildings c</w:t>
      </w:r>
      <w:r w:rsidR="0045031C">
        <w:t>ould make use of patterned brickwork to enliven main frontages. This may be limited to use of subtly contrasted coloured brick to emphasise window and door openings and create stringcourses. Brickwork should be laid in Flemish bond to reflect the detailing of surrounding historic housing and the choice of brick should reflect the materials of the historic cottages in the area.</w:t>
      </w:r>
    </w:p>
    <w:p w:rsidR="0045031C" w:rsidRDefault="0045031C" w:rsidP="0045031C">
      <w:pPr>
        <w:pStyle w:val="ListParagraph"/>
        <w:numPr>
          <w:ilvl w:val="1"/>
          <w:numId w:val="44"/>
        </w:numPr>
        <w:spacing w:after="200"/>
        <w:jc w:val="left"/>
      </w:pPr>
      <w:r>
        <w:t>Buildings should have roof profiles that reflect the pitch and ridge height of equivalent two or three storey historic buildings in the area.</w:t>
      </w:r>
    </w:p>
    <w:p w:rsidR="0045031C" w:rsidRDefault="0045031C" w:rsidP="0045031C">
      <w:pPr>
        <w:pStyle w:val="ListParagraph"/>
        <w:numPr>
          <w:ilvl w:val="0"/>
          <w:numId w:val="43"/>
        </w:numPr>
        <w:spacing w:after="200"/>
        <w:jc w:val="left"/>
      </w:pPr>
      <w:r w:rsidRPr="00B42946">
        <w:t>Dormer windows</w:t>
      </w:r>
      <w:r>
        <w:t xml:space="preserve"> on forward facing roof slopes are not generally characteristic of the Jericho Conservation Area so exceptional design will be expected where proposed.</w:t>
      </w:r>
    </w:p>
    <w:p w:rsidR="0045031C" w:rsidRDefault="0045031C" w:rsidP="0045031C">
      <w:pPr>
        <w:pStyle w:val="ListParagraph"/>
        <w:numPr>
          <w:ilvl w:val="0"/>
          <w:numId w:val="43"/>
        </w:numPr>
        <w:spacing w:after="200"/>
        <w:jc w:val="left"/>
      </w:pPr>
      <w:r>
        <w:t>New development should provide the maximum potential access from the existing residential streets to the canalside for pedestrians and cyclists and these routes should be given emphasis by the creation of framed views from Canal Street to the waterside.</w:t>
      </w:r>
    </w:p>
    <w:p w:rsidR="005058DC" w:rsidRDefault="000803D4" w:rsidP="0097784B">
      <w:pPr>
        <w:pStyle w:val="BoldSubHeading1"/>
        <w:jc w:val="both"/>
      </w:pPr>
      <w:r>
        <w:t>Mix</w:t>
      </w:r>
    </w:p>
    <w:p w:rsidR="00BD6E89" w:rsidRPr="005330BE" w:rsidRDefault="00501B1F" w:rsidP="0097784B">
      <w:pPr>
        <w:rPr>
          <w:b/>
        </w:rPr>
      </w:pPr>
      <w:r>
        <w:t xml:space="preserve">To </w:t>
      </w:r>
      <w:r w:rsidRPr="007665C7">
        <w:t>de</w:t>
      </w:r>
      <w:r>
        <w:t xml:space="preserve">liver a truly mixed development, a </w:t>
      </w:r>
      <w:r w:rsidR="00BD6E89">
        <w:t xml:space="preserve">broadly </w:t>
      </w:r>
      <w:r w:rsidR="00BD6E89" w:rsidRPr="007665C7">
        <w:t xml:space="preserve">equal mix of uses </w:t>
      </w:r>
      <w:r>
        <w:t xml:space="preserve">(boatyard, community centre, residential and public square) </w:t>
      </w:r>
      <w:r w:rsidR="00BD6E89" w:rsidRPr="007665C7">
        <w:t xml:space="preserve">should be the starting point for design considerations. There will be flexibility </w:t>
      </w:r>
      <w:r>
        <w:t xml:space="preserve">depending upon the more precise requirements deemed necessary for the boatyard and community centre at the time of a planning application </w:t>
      </w:r>
      <w:r w:rsidR="00BD6E89" w:rsidRPr="007665C7">
        <w:t>although no single use should excessively  dominate the site.</w:t>
      </w:r>
      <w:r w:rsidRPr="00501B1F">
        <w:t xml:space="preserve"> </w:t>
      </w:r>
      <w:r w:rsidR="000803D4">
        <w:t>With a number of competing land uses expected on the site, in order to be achievable, it may not be possible to deliver the maximum amount of development aspired to by developers and the local community alike. There will need to be a level of compromise by each interested party.</w:t>
      </w:r>
    </w:p>
    <w:p w:rsidR="005330BE" w:rsidRPr="005330BE" w:rsidRDefault="000E1864" w:rsidP="005330BE">
      <w:pPr>
        <w:rPr>
          <w:rFonts w:cs="Times New Roman"/>
          <w:szCs w:val="22"/>
        </w:rPr>
      </w:pPr>
      <w:ins w:id="1059" w:author="Laura.Goddard" w:date="2013-10-29T17:43:00Z">
        <w:r>
          <w:rPr>
            <w:rFonts w:cs="Times New Roman"/>
            <w:szCs w:val="22"/>
          </w:rPr>
          <w:t xml:space="preserve">The canal is a public asset and the design </w:t>
        </w:r>
      </w:ins>
      <w:ins w:id="1060" w:author="Laura.Goddard" w:date="2013-10-29T17:44:00Z">
        <w:r>
          <w:rPr>
            <w:rFonts w:cs="Times New Roman"/>
            <w:szCs w:val="22"/>
          </w:rPr>
          <w:t xml:space="preserve">of development </w:t>
        </w:r>
      </w:ins>
      <w:ins w:id="1061" w:author="Laura.Goddard" w:date="2013-10-29T17:43:00Z">
        <w:r>
          <w:rPr>
            <w:rFonts w:cs="Times New Roman"/>
            <w:szCs w:val="22"/>
          </w:rPr>
          <w:t xml:space="preserve">and access to </w:t>
        </w:r>
      </w:ins>
      <w:ins w:id="1062" w:author="Laura.Goddard" w:date="2013-10-29T17:44:00Z">
        <w:r>
          <w:rPr>
            <w:rFonts w:cs="Times New Roman"/>
            <w:szCs w:val="22"/>
          </w:rPr>
          <w:t xml:space="preserve">the canal </w:t>
        </w:r>
      </w:ins>
      <w:ins w:id="1063" w:author="Laura.Goddard" w:date="2013-10-29T17:43:00Z">
        <w:r>
          <w:rPr>
            <w:rFonts w:cs="Times New Roman"/>
            <w:szCs w:val="22"/>
          </w:rPr>
          <w:t xml:space="preserve">should reflect this. </w:t>
        </w:r>
      </w:ins>
      <w:r w:rsidR="005330BE">
        <w:rPr>
          <w:rFonts w:cs="Times New Roman"/>
          <w:szCs w:val="22"/>
        </w:rPr>
        <w:t>The entire site should feel part of the Jericho community rather than some areas feeling entirely private. For this reason the active/public uses (community centre and boatyard) and the private dwellings should be spread across the site. This will ensure that the site integrates well into the local community.</w:t>
      </w:r>
    </w:p>
    <w:p w:rsidR="005058DC" w:rsidRPr="000803D4" w:rsidRDefault="005058DC" w:rsidP="0097784B">
      <w:pPr>
        <w:pStyle w:val="BoldSubHeading1"/>
        <w:jc w:val="both"/>
      </w:pPr>
      <w:r>
        <w:t>Building heights</w:t>
      </w:r>
      <w:r w:rsidR="00533FCD">
        <w:t xml:space="preserve"> and frontages</w:t>
      </w:r>
    </w:p>
    <w:p w:rsidR="009D3EB8" w:rsidRPr="00533FCD" w:rsidRDefault="00DF2150" w:rsidP="0097784B">
      <w:pPr>
        <w:rPr>
          <w:b/>
        </w:rPr>
      </w:pPr>
      <w:r>
        <w:rPr>
          <w:noProof/>
          <w:lang w:eastAsia="en-GB"/>
        </w:rPr>
        <w:drawing>
          <wp:anchor distT="0" distB="0" distL="114300" distR="114300" simplePos="0" relativeHeight="251724800" behindDoc="0" locked="0" layoutInCell="1" allowOverlap="1" wp14:anchorId="500B46D1" wp14:editId="5BA89E2F">
            <wp:simplePos x="0" y="0"/>
            <wp:positionH relativeFrom="column">
              <wp:posOffset>3752850</wp:posOffset>
            </wp:positionH>
            <wp:positionV relativeFrom="paragraph">
              <wp:posOffset>43180</wp:posOffset>
            </wp:positionV>
            <wp:extent cx="2000250" cy="2665730"/>
            <wp:effectExtent l="0" t="0" r="0" b="1270"/>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cliffe Observatory.PNG"/>
                    <pic:cNvPicPr/>
                  </pic:nvPicPr>
                  <pic:blipFill>
                    <a:blip r:embed="rId23">
                      <a:extLst>
                        <a:ext uri="{28A0092B-C50C-407E-A947-70E740481C1C}">
                          <a14:useLocalDpi xmlns:a14="http://schemas.microsoft.com/office/drawing/2010/main" val="0"/>
                        </a:ext>
                      </a:extLst>
                    </a:blip>
                    <a:stretch>
                      <a:fillRect/>
                    </a:stretch>
                  </pic:blipFill>
                  <pic:spPr>
                    <a:xfrm>
                      <a:off x="0" y="0"/>
                      <a:ext cx="2000250" cy="2665730"/>
                    </a:xfrm>
                    <a:prstGeom prst="rect">
                      <a:avLst/>
                    </a:prstGeom>
                  </pic:spPr>
                </pic:pic>
              </a:graphicData>
            </a:graphic>
            <wp14:sizeRelH relativeFrom="page">
              <wp14:pctWidth>0</wp14:pctWidth>
            </wp14:sizeRelH>
            <wp14:sizeRelV relativeFrom="page">
              <wp14:pctHeight>0</wp14:pctHeight>
            </wp14:sizeRelV>
          </wp:anchor>
        </w:drawing>
      </w:r>
      <w:r w:rsidR="005058DC">
        <w:t>Policy SP7 sets a maximum building height of 3</w:t>
      </w:r>
      <w:r w:rsidR="007665C7" w:rsidRPr="007665C7">
        <w:t xml:space="preserve"> storey</w:t>
      </w:r>
      <w:r w:rsidR="005058DC">
        <w:t>s. For clarity, this does not automatically follow that 3 storeys will be acceptable across the entire site</w:t>
      </w:r>
      <w:r w:rsidR="004D0B39">
        <w:t>. The City Council will consider whether</w:t>
      </w:r>
      <w:r w:rsidR="007665C7" w:rsidRPr="007665C7">
        <w:t xml:space="preserve"> </w:t>
      </w:r>
      <w:r w:rsidR="005058DC">
        <w:t xml:space="preserve">a proposal may </w:t>
      </w:r>
      <w:r w:rsidR="00533FCD">
        <w:t>have</w:t>
      </w:r>
      <w:r w:rsidR="004D0B39">
        <w:t xml:space="preserve"> </w:t>
      </w:r>
      <w:r w:rsidR="007665C7" w:rsidRPr="007665C7">
        <w:t>a negative impact upon neighbouring properties</w:t>
      </w:r>
      <w:r w:rsidR="004D0B39">
        <w:t xml:space="preserve"> in particular whether a</w:t>
      </w:r>
      <w:r w:rsidR="005058DC">
        <w:t xml:space="preserve"> proposal</w:t>
      </w:r>
      <w:r w:rsidR="004D0B39">
        <w:t xml:space="preserve"> caused overbearing or affected </w:t>
      </w:r>
      <w:r w:rsidR="005058DC">
        <w:t>daylight a</w:t>
      </w:r>
      <w:r w:rsidR="004D0B39">
        <w:t xml:space="preserve">nd sunlight </w:t>
      </w:r>
      <w:r w:rsidR="005058DC">
        <w:t>to nearby properties.</w:t>
      </w:r>
      <w:r w:rsidR="001E1715">
        <w:t xml:space="preserve"> </w:t>
      </w:r>
      <w:ins w:id="1064" w:author="Laura.Goddard" w:date="2013-10-29T16:14:00Z">
        <w:r w:rsidR="004F4ACB">
          <w:t xml:space="preserve">3 </w:t>
        </w:r>
      </w:ins>
      <w:ins w:id="1065" w:author="Laura.Goddard" w:date="2013-10-29T16:13:00Z">
        <w:r w:rsidR="004F4ACB">
          <w:t>storey buildings are exceptional in the local area</w:t>
        </w:r>
      </w:ins>
      <w:ins w:id="1066" w:author="Laura.Goddard" w:date="2013-10-29T16:14:00Z">
        <w:r w:rsidR="004F4ACB">
          <w:t xml:space="preserve"> and the modest, low-scale, generally uniform, 2 storey workers’ cottages with continuous rooflines</w:t>
        </w:r>
      </w:ins>
      <w:ins w:id="1067" w:author="Laura.Goddard" w:date="2013-10-29T16:15:00Z">
        <w:r w:rsidR="004F4ACB">
          <w:t xml:space="preserve"> provide a distinctive architectural character for the area. Therefore 3 storey buildings are an exception</w:t>
        </w:r>
      </w:ins>
      <w:ins w:id="1068" w:author="Laura.Goddard" w:date="2013-10-29T16:16:00Z">
        <w:r w:rsidR="004F4ACB">
          <w:t>. They</w:t>
        </w:r>
      </w:ins>
      <w:ins w:id="1069" w:author="Laura.Goddard" w:date="2013-10-29T16:15:00Z">
        <w:r w:rsidR="004F4ACB">
          <w:t xml:space="preserve"> should be of exceptional quality and should not have a negative impact on the character of the area.</w:t>
        </w:r>
      </w:ins>
    </w:p>
    <w:p w:rsidR="00533FCD" w:rsidRPr="00533FCD" w:rsidRDefault="00DF2150" w:rsidP="0097784B">
      <w:pPr>
        <w:rPr>
          <w:b/>
        </w:rPr>
      </w:pPr>
      <w:r>
        <w:rPr>
          <w:noProof/>
          <w:lang w:eastAsia="en-GB"/>
        </w:rPr>
        <mc:AlternateContent>
          <mc:Choice Requires="wps">
            <w:drawing>
              <wp:anchor distT="0" distB="0" distL="114300" distR="114300" simplePos="0" relativeHeight="251726848" behindDoc="0" locked="0" layoutInCell="1" allowOverlap="1" wp14:anchorId="6EC95E3E" wp14:editId="3E316350">
                <wp:simplePos x="0" y="0"/>
                <wp:positionH relativeFrom="column">
                  <wp:posOffset>3781425</wp:posOffset>
                </wp:positionH>
                <wp:positionV relativeFrom="paragraph">
                  <wp:posOffset>19685</wp:posOffset>
                </wp:positionV>
                <wp:extent cx="1971675" cy="476250"/>
                <wp:effectExtent l="0" t="0" r="9525" b="0"/>
                <wp:wrapSquare wrapText="bothSides"/>
                <wp:docPr id="676" name="Text Box 676"/>
                <wp:cNvGraphicFramePr/>
                <a:graphic xmlns:a="http://schemas.openxmlformats.org/drawingml/2006/main">
                  <a:graphicData uri="http://schemas.microsoft.com/office/word/2010/wordprocessingShape">
                    <wps:wsp>
                      <wps:cNvSpPr txBox="1"/>
                      <wps:spPr>
                        <a:xfrm>
                          <a:off x="0" y="0"/>
                          <a:ext cx="1971675" cy="476250"/>
                        </a:xfrm>
                        <a:prstGeom prst="rect">
                          <a:avLst/>
                        </a:prstGeom>
                        <a:solidFill>
                          <a:prstClr val="white"/>
                        </a:solidFill>
                        <a:ln>
                          <a:noFill/>
                        </a:ln>
                        <a:effectLst/>
                      </wps:spPr>
                      <wps:txbx>
                        <w:txbxContent>
                          <w:p w:rsidR="00876360" w:rsidRPr="00DD26DF" w:rsidRDefault="00876360" w:rsidP="00E019B1">
                            <w:pPr>
                              <w:pStyle w:val="Caption"/>
                              <w:numPr>
                                <w:ilvl w:val="0"/>
                                <w:numId w:val="0"/>
                              </w:numPr>
                              <w:spacing w:after="120"/>
                              <w:jc w:val="left"/>
                              <w:rPr>
                                <w:noProof/>
                                <w:color w:val="17365D" w:themeColor="text2" w:themeShade="BF"/>
                                <w:sz w:val="18"/>
                                <w:szCs w:val="18"/>
                              </w:rPr>
                            </w:pPr>
                            <w:r w:rsidRPr="00DD26DF">
                              <w:rPr>
                                <w:color w:val="17365D" w:themeColor="text2" w:themeShade="BF"/>
                                <w:sz w:val="18"/>
                                <w:szCs w:val="18"/>
                              </w:rPr>
                              <w:t>The view along Cardigan Street to the Radcliffe Observatory (</w:t>
                            </w:r>
                            <w:r w:rsidRPr="00DD26DF">
                              <w:rPr>
                                <w:i/>
                                <w:color w:val="17365D" w:themeColor="text2" w:themeShade="BF"/>
                                <w:sz w:val="18"/>
                                <w:szCs w:val="18"/>
                              </w:rPr>
                              <w:t>photo courtesy of Isisbridge</w:t>
                            </w:r>
                            <w:r w:rsidRPr="00DD26D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039" type="#_x0000_t202" style="position:absolute;left:0;text-align:left;margin-left:297.75pt;margin-top:1.55pt;width:155.25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" stroked="f">
                <v:textbox inset="0,0,0,0">
                  <w:txbxContent>
                    <w:p w:rsidR="00876360" w:rsidRPr="00DD26DF" w:rsidRDefault="00876360" w:rsidP="00E019B1">
                      <w:pPr>
                        <w:pStyle w:val="Caption"/>
                        <w:numPr>
                          <w:ilvl w:val="0"/>
                          <w:numId w:val="0"/>
                        </w:numPr>
                        <w:spacing w:after="120"/>
                        <w:jc w:val="left"/>
                        <w:rPr>
                          <w:noProof/>
                          <w:color w:val="17365D" w:themeColor="text2" w:themeShade="BF"/>
                          <w:sz w:val="18"/>
                          <w:szCs w:val="18"/>
                        </w:rPr>
                      </w:pPr>
                      <w:r w:rsidRPr="00DD26DF">
                        <w:rPr>
                          <w:color w:val="17365D" w:themeColor="text2" w:themeShade="BF"/>
                          <w:sz w:val="18"/>
                          <w:szCs w:val="18"/>
                        </w:rPr>
                        <w:t>The view along Cardigan Street to the Radcliffe Observatory (</w:t>
                      </w:r>
                      <w:r w:rsidRPr="00DD26DF">
                        <w:rPr>
                          <w:i/>
                          <w:color w:val="17365D" w:themeColor="text2" w:themeShade="BF"/>
                          <w:sz w:val="18"/>
                          <w:szCs w:val="18"/>
                        </w:rPr>
                        <w:t xml:space="preserve">photo courtesy of </w:t>
                      </w:r>
                      <w:proofErr w:type="spellStart"/>
                      <w:r w:rsidRPr="00DD26DF">
                        <w:rPr>
                          <w:i/>
                          <w:color w:val="17365D" w:themeColor="text2" w:themeShade="BF"/>
                          <w:sz w:val="18"/>
                          <w:szCs w:val="18"/>
                        </w:rPr>
                        <w:t>Isisbridge</w:t>
                      </w:r>
                      <w:proofErr w:type="spellEnd"/>
                      <w:r w:rsidRPr="00DD26DF">
                        <w:rPr>
                          <w:color w:val="17365D" w:themeColor="text2" w:themeShade="BF"/>
                          <w:sz w:val="18"/>
                          <w:szCs w:val="18"/>
                        </w:rPr>
                        <w:t>)</w:t>
                      </w:r>
                    </w:p>
                  </w:txbxContent>
                </v:textbox>
                <w10:wrap type="square"/>
              </v:shape>
            </w:pict>
          </mc:Fallback>
        </mc:AlternateContent>
      </w:r>
      <w:r w:rsidR="00533FCD">
        <w:t xml:space="preserve">Any building provided on the southern edge of the new public square should consider the fortuitous view that exists from the towpath to the Radcliffe Observatory to the </w:t>
      </w:r>
      <w:del w:id="1070" w:author="Laura.Goddard" w:date="2013-10-29T17:31:00Z">
        <w:r w:rsidR="00533FCD" w:rsidDel="00F07EE4">
          <w:delText>west</w:delText>
        </w:r>
      </w:del>
      <w:ins w:id="1071" w:author="Laura.Goddard" w:date="2013-10-29T17:31:00Z">
        <w:r w:rsidR="00F07EE4">
          <w:t>east</w:t>
        </w:r>
      </w:ins>
      <w:r w:rsidR="00533FCD">
        <w:t xml:space="preserve">. Clever design and roof pitch will be expected to minimise any adverse impact on this view. A building in this position will be very prominent on the square and from the towpath and will </w:t>
      </w:r>
      <w:r w:rsidR="00E019B1">
        <w:t xml:space="preserve">be </w:t>
      </w:r>
      <w:r w:rsidR="00533FCD">
        <w:t>expected to be a high quality landmark building.</w:t>
      </w:r>
      <w:r w:rsidR="007335A0">
        <w:t xml:space="preserve"> It will also be very visible from the view down Cardigan Street to the site.</w:t>
      </w:r>
    </w:p>
    <w:p w:rsidR="00533FCD" w:rsidRPr="006E2BF1" w:rsidRDefault="00533FCD" w:rsidP="0097784B">
      <w:pPr>
        <w:rPr>
          <w:b/>
        </w:rPr>
      </w:pPr>
      <w:r>
        <w:t xml:space="preserve">New buildings positioned in Dawson Place that </w:t>
      </w:r>
      <w:r w:rsidR="006E2BF1">
        <w:t>abut</w:t>
      </w:r>
      <w:r>
        <w:t xml:space="preserve"> Canal Street will be expected to maintain the view south along Canal Street to St Barnabas Church. This will require building frontages along Canal Street to be set back</w:t>
      </w:r>
      <w:r w:rsidR="00F0042C">
        <w:t xml:space="preserve"> slightly</w:t>
      </w:r>
      <w:r w:rsidR="008D06A6">
        <w:t xml:space="preserve"> from the road</w:t>
      </w:r>
      <w:r w:rsidR="00F0042C">
        <w:t>.</w:t>
      </w:r>
    </w:p>
    <w:p w:rsidR="004D0B39" w:rsidRDefault="004D0B39" w:rsidP="0097784B">
      <w:pPr>
        <w:pStyle w:val="BoldSubHeading1"/>
        <w:jc w:val="both"/>
      </w:pPr>
      <w:r>
        <w:t xml:space="preserve">Canal </w:t>
      </w:r>
      <w:del w:id="1072" w:author="Laura.Goddard" w:date="2013-10-31T15:35:00Z">
        <w:r w:rsidDel="009066E4">
          <w:delText xml:space="preserve">and </w:delText>
        </w:r>
      </w:del>
      <w:ins w:id="1073" w:author="Laura.Goddard" w:date="2013-10-31T15:35:00Z">
        <w:r w:rsidR="009066E4">
          <w:t xml:space="preserve">&amp; </w:t>
        </w:r>
      </w:ins>
      <w:r>
        <w:t>River Trust Design</w:t>
      </w:r>
      <w:r w:rsidR="00B82244" w:rsidRPr="004D0B39">
        <w:t xml:space="preserve"> </w:t>
      </w:r>
      <w:r>
        <w:t>R</w:t>
      </w:r>
      <w:r w:rsidR="00B82244" w:rsidRPr="004D0B39">
        <w:t>equirements</w:t>
      </w:r>
    </w:p>
    <w:p w:rsidR="007F0652" w:rsidRDefault="007F0652" w:rsidP="0097784B">
      <w:r>
        <w:t xml:space="preserve">The Code of Practice for Works Affecting the </w:t>
      </w:r>
      <w:ins w:id="1074" w:author="Laura.Goddard" w:date="2013-10-29T14:53:00Z">
        <w:r w:rsidR="00493A99">
          <w:t xml:space="preserve">Canal &amp; River Trust </w:t>
        </w:r>
      </w:ins>
      <w:del w:id="1075" w:author="Laura.Goddard" w:date="2013-10-29T14:53:00Z">
        <w:r w:rsidDel="00493A99">
          <w:delText>Canal and River Trust (C</w:delText>
        </w:r>
        <w:r w:rsidR="00E019B1" w:rsidDel="00493A99">
          <w:delText>a</w:delText>
        </w:r>
        <w:r w:rsidDel="00493A99">
          <w:delText xml:space="preserve">RT) </w:delText>
        </w:r>
      </w:del>
      <w:r>
        <w:t xml:space="preserve">gives guidance and details procedures for all those (The Third Party) whose work may or will affect the property of the </w:t>
      </w:r>
      <w:ins w:id="1076" w:author="Laura.Goddard" w:date="2013-10-29T14:53:00Z">
        <w:r w:rsidR="00493A99">
          <w:t>Canal &amp; River Trust</w:t>
        </w:r>
      </w:ins>
      <w:del w:id="1077" w:author="Laura.Goddard" w:date="2013-10-29T14:53:00Z">
        <w:r w:rsidDel="00493A99">
          <w:delText>C</w:delText>
        </w:r>
        <w:r w:rsidR="00E019B1" w:rsidDel="00493A99">
          <w:delText>a</w:delText>
        </w:r>
        <w:r w:rsidDel="00493A99">
          <w:delText>RT</w:delText>
        </w:r>
      </w:del>
      <w:r>
        <w:t xml:space="preserve">. </w:t>
      </w:r>
      <w:r w:rsidR="00856294">
        <w:t>All works that affect</w:t>
      </w:r>
      <w:r>
        <w:t xml:space="preserve"> the </w:t>
      </w:r>
      <w:ins w:id="1078" w:author="Laura.Goddard" w:date="2013-10-29T14:53:00Z">
        <w:r w:rsidR="00493A99">
          <w:t>Canal &amp; River Trust</w:t>
        </w:r>
      </w:ins>
      <w:del w:id="1079" w:author="Laura.Goddard" w:date="2013-10-29T14:53:00Z">
        <w:r w:rsidDel="00493A99">
          <w:delText>C</w:delText>
        </w:r>
        <w:r w:rsidR="00E019B1" w:rsidDel="00493A99">
          <w:delText>a</w:delText>
        </w:r>
        <w:r w:rsidDel="00493A99">
          <w:delText>RT</w:delText>
        </w:r>
      </w:del>
      <w:r>
        <w:t xml:space="preserve"> must comply with the Code. This includes but is not limited to construction works on the property of the </w:t>
      </w:r>
      <w:ins w:id="1080" w:author="Laura.Goddard" w:date="2013-10-29T14:54:00Z">
        <w:r w:rsidR="00493A99">
          <w:t>Canal &amp; River Trust</w:t>
        </w:r>
      </w:ins>
      <w:del w:id="1081" w:author="Laura.Goddard" w:date="2013-10-29T14:54:00Z">
        <w:r w:rsidDel="00493A99">
          <w:delText>C</w:delText>
        </w:r>
        <w:r w:rsidR="00E019B1" w:rsidDel="00493A99">
          <w:delText>a</w:delText>
        </w:r>
        <w:r w:rsidDel="00493A99">
          <w:delText>RT</w:delText>
        </w:r>
      </w:del>
      <w:r>
        <w:t xml:space="preserve">, works undertaken on neighbouring property, works requiring access across the property of the </w:t>
      </w:r>
      <w:ins w:id="1082" w:author="Laura.Goddard" w:date="2013-10-29T14:54:00Z">
        <w:r w:rsidR="00493A99">
          <w:t>Canal &amp; River Trust</w:t>
        </w:r>
      </w:ins>
      <w:del w:id="1083" w:author="Laura.Goddard" w:date="2013-10-29T14:54:00Z">
        <w:r w:rsidDel="00493A99">
          <w:delText>C</w:delText>
        </w:r>
        <w:r w:rsidR="00E019B1" w:rsidDel="00493A99">
          <w:delText>aRT</w:delText>
        </w:r>
      </w:del>
      <w:r w:rsidR="00E019B1">
        <w:t xml:space="preserve"> and works that over-</w:t>
      </w:r>
      <w:r>
        <w:t xml:space="preserve">sail the property of the </w:t>
      </w:r>
      <w:ins w:id="1084" w:author="Laura.Goddard" w:date="2013-10-29T14:54:00Z">
        <w:r w:rsidR="00493A99">
          <w:t>Canal &amp; River Trust</w:t>
        </w:r>
      </w:ins>
      <w:del w:id="1085" w:author="Laura.Goddard" w:date="2013-10-29T14:54:00Z">
        <w:r w:rsidDel="00493A99">
          <w:delText>C</w:delText>
        </w:r>
        <w:r w:rsidR="00DB104E" w:rsidDel="00493A99">
          <w:delText>a</w:delText>
        </w:r>
        <w:r w:rsidDel="00493A99">
          <w:delText>RT</w:delText>
        </w:r>
      </w:del>
      <w:r>
        <w:t>.</w:t>
      </w:r>
    </w:p>
    <w:p w:rsidR="007F0652" w:rsidRPr="00493A99" w:rsidRDefault="006B047C" w:rsidP="0097784B">
      <w:pPr>
        <w:rPr>
          <w:ins w:id="1086" w:author="Laura.Goddard" w:date="2013-10-29T14:56:00Z"/>
          <w:rPrChange w:id="1087" w:author="Laura.Goddard" w:date="2013-10-29T14:56:00Z">
            <w:rPr>
              <w:ins w:id="1088" w:author="Laura.Goddard" w:date="2013-10-29T14:56:00Z"/>
              <w:rFonts w:eastAsia="Wi&#10;i"/>
            </w:rPr>
          </w:rPrChange>
        </w:rPr>
      </w:pPr>
      <w:r w:rsidRPr="007F0652">
        <w:rPr>
          <w:rFonts w:eastAsia="Wi&#10;i"/>
        </w:rPr>
        <w:t xml:space="preserve">The </w:t>
      </w:r>
      <w:ins w:id="1089" w:author="Laura.Goddard" w:date="2013-10-29T14:54:00Z">
        <w:r w:rsidR="00493A99">
          <w:t>Canal &amp; River Trust</w:t>
        </w:r>
      </w:ins>
      <w:del w:id="1090" w:author="Laura.Goddard" w:date="2013-10-29T14:54:00Z">
        <w:r w:rsidRPr="007F0652" w:rsidDel="00493A99">
          <w:rPr>
            <w:rFonts w:eastAsia="Wi&#10;i"/>
          </w:rPr>
          <w:delText>C</w:delText>
        </w:r>
        <w:r w:rsidR="00E019B1" w:rsidDel="00493A99">
          <w:rPr>
            <w:rFonts w:eastAsia="Wi&#10;i"/>
          </w:rPr>
          <w:delText>a</w:delText>
        </w:r>
        <w:r w:rsidRPr="007F0652" w:rsidDel="00493A99">
          <w:rPr>
            <w:rFonts w:eastAsia="Wi&#10;i"/>
          </w:rPr>
          <w:delText>RT</w:delText>
        </w:r>
      </w:del>
      <w:r w:rsidRPr="007F0652">
        <w:rPr>
          <w:rFonts w:eastAsia="Wi&#10;i"/>
        </w:rPr>
        <w:t xml:space="preserve"> offer a free pre-application advice service for applicant</w:t>
      </w:r>
      <w:r w:rsidR="00856294">
        <w:rPr>
          <w:rFonts w:eastAsia="Wi&#10;i"/>
        </w:rPr>
        <w:t>s</w:t>
      </w:r>
      <w:r w:rsidRPr="007F0652">
        <w:rPr>
          <w:rFonts w:eastAsia="Wi&#10;i"/>
        </w:rPr>
        <w:t xml:space="preserve"> to ensure that their proposal will comply with their design requirements and not compromise the safety of boat</w:t>
      </w:r>
      <w:r w:rsidR="007F0652" w:rsidRPr="007F0652">
        <w:rPr>
          <w:rFonts w:eastAsia="Wi&#10;i"/>
        </w:rPr>
        <w:t>ers o</w:t>
      </w:r>
      <w:r w:rsidR="00E019B1">
        <w:rPr>
          <w:rFonts w:eastAsia="Wi&#10;i"/>
        </w:rPr>
        <w:t>r</w:t>
      </w:r>
      <w:r w:rsidR="007F0652" w:rsidRPr="007F0652">
        <w:rPr>
          <w:rFonts w:eastAsia="Wi&#10;i"/>
        </w:rPr>
        <w:t xml:space="preserve"> users of the canal paths</w:t>
      </w:r>
      <w:r w:rsidR="00E019B1">
        <w:rPr>
          <w:rFonts w:eastAsia="Wi&#10;i"/>
        </w:rPr>
        <w:t>,</w:t>
      </w:r>
      <w:r w:rsidR="007F0652" w:rsidRPr="007F0652">
        <w:rPr>
          <w:rFonts w:eastAsia="Wi&#10;i"/>
        </w:rPr>
        <w:t xml:space="preserve"> nor compromise the waterway.</w:t>
      </w:r>
      <w:r w:rsidR="00856294">
        <w:rPr>
          <w:rFonts w:eastAsia="Wi&#10;i"/>
        </w:rPr>
        <w:t xml:space="preserve"> The City Council will have expected applicants to have liaised with the </w:t>
      </w:r>
      <w:ins w:id="1091" w:author="Laura.Goddard" w:date="2013-10-29T14:54:00Z">
        <w:r w:rsidR="00493A99">
          <w:t>Canal &amp; River Trust</w:t>
        </w:r>
      </w:ins>
      <w:del w:id="1092" w:author="Laura.Goddard" w:date="2013-10-29T14:54:00Z">
        <w:r w:rsidR="00856294" w:rsidDel="00493A99">
          <w:rPr>
            <w:rFonts w:eastAsia="Wi&#10;i"/>
          </w:rPr>
          <w:delText>C</w:delText>
        </w:r>
        <w:r w:rsidR="00E019B1" w:rsidDel="00493A99">
          <w:rPr>
            <w:rFonts w:eastAsia="Wi&#10;i"/>
          </w:rPr>
          <w:delText>a</w:delText>
        </w:r>
        <w:r w:rsidR="00856294" w:rsidDel="00493A99">
          <w:rPr>
            <w:rFonts w:eastAsia="Wi&#10;i"/>
          </w:rPr>
          <w:delText>RT</w:delText>
        </w:r>
      </w:del>
      <w:r w:rsidR="00856294">
        <w:rPr>
          <w:rFonts w:eastAsia="Wi&#10;i"/>
        </w:rPr>
        <w:t xml:space="preserve"> prior to submitting a planning application.</w:t>
      </w:r>
      <w:ins w:id="1093" w:author="Laura.Goddard" w:date="2013-10-29T15:28:00Z">
        <w:r w:rsidR="00AA57ED">
          <w:rPr>
            <w:rFonts w:eastAsia="Wi&#10;i"/>
          </w:rPr>
          <w:t xml:space="preserve"> </w:t>
        </w:r>
      </w:ins>
      <w:ins w:id="1094" w:author="Laura.Goddard" w:date="2013-10-29T15:29:00Z">
        <w:r w:rsidR="00AA57ED">
          <w:rPr>
            <w:rFonts w:eastAsia="Wi&#10;i"/>
          </w:rPr>
          <w:t>It is advisable for developers to consider t</w:t>
        </w:r>
      </w:ins>
      <w:ins w:id="1095" w:author="Laura.Goddard" w:date="2013-10-29T15:28:00Z">
        <w:r w:rsidR="00AA57ED">
          <w:rPr>
            <w:rFonts w:eastAsia="Wi&#10;i"/>
          </w:rPr>
          <w:t xml:space="preserve">he Policy Advice note </w:t>
        </w:r>
      </w:ins>
      <w:ins w:id="1096" w:author="Laura.Goddard" w:date="2013-10-29T15:29:00Z">
        <w:r w:rsidR="00AA57ED">
          <w:rPr>
            <w:rFonts w:eastAsia="Wi&#10;i"/>
          </w:rPr>
          <w:t xml:space="preserve">which </w:t>
        </w:r>
      </w:ins>
      <w:ins w:id="1097" w:author="Laura.Goddard" w:date="2013-10-29T15:28:00Z">
        <w:r w:rsidR="00AA57ED">
          <w:rPr>
            <w:rFonts w:eastAsia="Wi&#10;i"/>
          </w:rPr>
          <w:t>gives recommendations on the design of new development adjacent to waterways</w:t>
        </w:r>
      </w:ins>
      <w:ins w:id="1098" w:author="Laura.Goddard" w:date="2013-10-29T15:29:00Z">
        <w:r w:rsidR="00AA57ED">
          <w:rPr>
            <w:rFonts w:eastAsia="Wi&#10;i"/>
          </w:rPr>
          <w:t xml:space="preserve"> (see Section 11.0)</w:t>
        </w:r>
      </w:ins>
      <w:ins w:id="1099" w:author="Laura.Goddard" w:date="2013-10-29T15:28:00Z">
        <w:r w:rsidR="00AA57ED">
          <w:rPr>
            <w:rFonts w:eastAsia="Wi&#10;i"/>
          </w:rPr>
          <w:t>.</w:t>
        </w:r>
      </w:ins>
    </w:p>
    <w:p w:rsidR="00493A99" w:rsidRPr="00493A99" w:rsidRDefault="00493A99" w:rsidP="00493A99">
      <w:pPr>
        <w:rPr>
          <w:rFonts w:eastAsia="Arial"/>
          <w:rPrChange w:id="1100" w:author="Laura.Goddard" w:date="2013-10-29T14:57:00Z">
            <w:rPr/>
          </w:rPrChange>
        </w:rPr>
      </w:pPr>
      <w:ins w:id="1101" w:author="Laura.Goddard" w:date="2013-10-29T14:56:00Z">
        <w:r>
          <w:rPr>
            <w:rFonts w:eastAsia="Arial"/>
          </w:rPr>
          <w:t xml:space="preserve">It is important that developers liaise with the Canal &amp; River Trust to ensure that they support the requirements and detailed design, otherwise the Canal &amp; River Trust may withhold their consent for matters that affect the canal. Consent would be required for works such as the construction of a </w:t>
        </w:r>
      </w:ins>
      <w:ins w:id="1102" w:author="Laura.Goddard" w:date="2013-10-29T15:05:00Z">
        <w:r w:rsidR="00790F67">
          <w:rPr>
            <w:rFonts w:eastAsia="Arial"/>
          </w:rPr>
          <w:t xml:space="preserve">boatyard, winding hole, </w:t>
        </w:r>
      </w:ins>
      <w:ins w:id="1103" w:author="Laura.Goddard" w:date="2013-10-29T14:56:00Z">
        <w:r>
          <w:rPr>
            <w:rFonts w:eastAsia="Arial"/>
          </w:rPr>
          <w:t>dock, slipways, moorings, bridge and connection points to the canal. Their consent may be subject to a commercial agreement.</w:t>
        </w:r>
      </w:ins>
    </w:p>
    <w:p w:rsidR="007F0652" w:rsidDel="00AA57ED" w:rsidRDefault="007F0652" w:rsidP="0097784B">
      <w:pPr>
        <w:rPr>
          <w:del w:id="1104" w:author="Laura.Goddard" w:date="2013-10-29T15:26:00Z"/>
        </w:rPr>
      </w:pPr>
      <w:del w:id="1105" w:author="Laura.Goddard" w:date="2013-10-29T15:26:00Z">
        <w:r w:rsidDel="00AA57ED">
          <w:delText>The requirement for a footway</w:delText>
        </w:r>
        <w:r w:rsidR="00856294" w:rsidDel="00AA57ED">
          <w:delText xml:space="preserve"> along the east bank from Great Clarendon Street to the new public square</w:delText>
        </w:r>
        <w:r w:rsidDel="00AA57ED">
          <w:delText xml:space="preserve"> is referred to in Section 6.0. One reason for this requirement is so that the </w:delText>
        </w:r>
      </w:del>
      <w:del w:id="1106" w:author="Laura.Goddard" w:date="2013-10-29T14:54:00Z">
        <w:r w:rsidDel="00493A99">
          <w:delText>C</w:delText>
        </w:r>
        <w:r w:rsidR="00DB104E" w:rsidDel="00493A99">
          <w:delText>a</w:delText>
        </w:r>
        <w:r w:rsidDel="00493A99">
          <w:delText>RT</w:delText>
        </w:r>
      </w:del>
      <w:del w:id="1107" w:author="Laura.Goddard" w:date="2013-10-29T15:26:00Z">
        <w:r w:rsidDel="00AA57ED">
          <w:delText xml:space="preserve"> can access the east canal wall for maintenance. Often the </w:delText>
        </w:r>
      </w:del>
      <w:del w:id="1108" w:author="Laura.Goddard" w:date="2013-10-29T14:54:00Z">
        <w:r w:rsidDel="00493A99">
          <w:delText>C</w:delText>
        </w:r>
        <w:r w:rsidR="00E019B1" w:rsidDel="00493A99">
          <w:delText>a</w:delText>
        </w:r>
        <w:r w:rsidDel="00493A99">
          <w:delText>RT</w:delText>
        </w:r>
      </w:del>
      <w:del w:id="1109" w:author="Laura.Goddard" w:date="2013-10-29T15:26:00Z">
        <w:r w:rsidDel="00AA57ED">
          <w:delText xml:space="preserve"> can access canal walls</w:delText>
        </w:r>
        <w:r w:rsidR="00856294" w:rsidDel="00AA57ED">
          <w:delText xml:space="preserve"> using</w:delText>
        </w:r>
        <w:r w:rsidDel="00AA57ED">
          <w:delText xml:space="preserve"> machinery</w:delText>
        </w:r>
        <w:r w:rsidR="00856294" w:rsidDel="00AA57ED">
          <w:delText xml:space="preserve"> from the opposite bank but</w:delText>
        </w:r>
        <w:r w:rsidDel="00AA57ED">
          <w:delText xml:space="preserve"> in this location the towpath opposite has restricted access for large machinery due to the listed Isis lock bridge to the south and the footbridge structure to the north. The </w:delText>
        </w:r>
      </w:del>
      <w:del w:id="1110" w:author="Laura.Goddard" w:date="2013-10-29T14:54:00Z">
        <w:r w:rsidDel="00493A99">
          <w:delText>C</w:delText>
        </w:r>
        <w:r w:rsidR="00DB104E" w:rsidDel="00493A99">
          <w:delText>a</w:delText>
        </w:r>
        <w:r w:rsidDel="00493A99">
          <w:delText>RT</w:delText>
        </w:r>
      </w:del>
      <w:del w:id="1111" w:author="Laura.Goddard" w:date="2013-10-29T15:26:00Z">
        <w:r w:rsidDel="00AA57ED">
          <w:delText xml:space="preserve"> have raised a concern that </w:delText>
        </w:r>
        <w:r w:rsidRPr="006B047C" w:rsidDel="00AA57ED">
          <w:delText xml:space="preserve"> a number of canal banks have collapsed during recent periods of heavy rain and </w:delText>
        </w:r>
        <w:r w:rsidDel="00AA57ED">
          <w:delText>they</w:delText>
        </w:r>
        <w:r w:rsidRPr="006B047C" w:rsidDel="00AA57ED">
          <w:delText xml:space="preserve"> would need to be </w:delText>
        </w:r>
        <w:r w:rsidDel="00AA57ED">
          <w:delText xml:space="preserve">satisfied that </w:delText>
        </w:r>
        <w:r w:rsidRPr="006B047C" w:rsidDel="00AA57ED">
          <w:delText>they could adequately access the canalside to ensure the canal remains safe.</w:delText>
        </w:r>
      </w:del>
    </w:p>
    <w:p w:rsidR="00BA59C0" w:rsidRDefault="00BA59C0">
      <w:pPr>
        <w:numPr>
          <w:ilvl w:val="0"/>
          <w:numId w:val="0"/>
        </w:numPr>
        <w:spacing w:before="200" w:after="200"/>
        <w:jc w:val="left"/>
      </w:pPr>
      <w:r>
        <w:br w:type="page"/>
      </w:r>
    </w:p>
    <w:p w:rsidR="00DD510D" w:rsidRDefault="00EC6B86">
      <w:pPr>
        <w:numPr>
          <w:ilvl w:val="0"/>
          <w:numId w:val="0"/>
        </w:numPr>
        <w:spacing w:before="200" w:after="200"/>
        <w:jc w:val="left"/>
        <w:rPr>
          <w:highlight w:val="yellow"/>
        </w:rPr>
      </w:pPr>
      <w:r>
        <w:rPr>
          <w:noProof/>
          <w:lang w:eastAsia="en-GB"/>
        </w:rPr>
        <w:drawing>
          <wp:anchor distT="0" distB="0" distL="114300" distR="114300" simplePos="0" relativeHeight="251728896" behindDoc="0" locked="0" layoutInCell="1" allowOverlap="1" wp14:anchorId="07BBD865" wp14:editId="4C69567C">
            <wp:simplePos x="0" y="0"/>
            <wp:positionH relativeFrom="column">
              <wp:posOffset>4231640</wp:posOffset>
            </wp:positionH>
            <wp:positionV relativeFrom="paragraph">
              <wp:posOffset>0</wp:posOffset>
            </wp:positionV>
            <wp:extent cx="1860550" cy="1789430"/>
            <wp:effectExtent l="0" t="0" r="635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s - lege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0550" cy="17894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0" locked="0" layoutInCell="1" allowOverlap="1" wp14:anchorId="0027AAF1" wp14:editId="0CD59581">
            <wp:simplePos x="0" y="0"/>
            <wp:positionH relativeFrom="column">
              <wp:posOffset>0</wp:posOffset>
            </wp:positionH>
            <wp:positionV relativeFrom="paragraph">
              <wp:posOffset>0</wp:posOffset>
            </wp:positionV>
            <wp:extent cx="4233545" cy="65601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s - m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33545" cy="6560185"/>
                    </a:xfrm>
                    <a:prstGeom prst="rect">
                      <a:avLst/>
                    </a:prstGeom>
                  </pic:spPr>
                </pic:pic>
              </a:graphicData>
            </a:graphic>
            <wp14:sizeRelH relativeFrom="page">
              <wp14:pctWidth>0</wp14:pctWidth>
            </wp14:sizeRelH>
            <wp14:sizeRelV relativeFrom="page">
              <wp14:pctHeight>0</wp14:pctHeight>
            </wp14:sizeRelV>
          </wp:anchor>
        </w:drawing>
      </w:r>
      <w:r w:rsidR="00DD510D">
        <w:rPr>
          <w:highlight w:val="yellow"/>
        </w:rPr>
        <w:br w:type="page"/>
      </w:r>
    </w:p>
    <w:p w:rsidR="00DD510D" w:rsidRPr="00891BBD" w:rsidRDefault="00F4237B" w:rsidP="00DD510D">
      <w:pPr>
        <w:pStyle w:val="Heading1"/>
      </w:pPr>
      <w:bookmarkStart w:id="1112" w:name="_Toc366776916"/>
      <w:r>
        <w:t>Framework p</w:t>
      </w:r>
      <w:r w:rsidR="00796E64">
        <w:t>lan</w:t>
      </w:r>
      <w:bookmarkEnd w:id="1112"/>
    </w:p>
    <w:p w:rsidR="0067403D" w:rsidRDefault="00876360" w:rsidP="00DD510D">
      <w:r>
        <w:rPr>
          <w:noProof/>
          <w:lang w:eastAsia="en-GB"/>
        </w:rPr>
        <w:drawing>
          <wp:anchor distT="0" distB="0" distL="114300" distR="114300" simplePos="0" relativeHeight="251744256" behindDoc="0" locked="0" layoutInCell="1" allowOverlap="1" wp14:anchorId="44FA2987" wp14:editId="4C17F28A">
            <wp:simplePos x="0" y="0"/>
            <wp:positionH relativeFrom="column">
              <wp:posOffset>3695065</wp:posOffset>
            </wp:positionH>
            <wp:positionV relativeFrom="paragraph">
              <wp:posOffset>696595</wp:posOffset>
            </wp:positionV>
            <wp:extent cx="2095500" cy="2352675"/>
            <wp:effectExtent l="0" t="0" r="0" b="9525"/>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ork Plan legen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500" cy="2352675"/>
                    </a:xfrm>
                    <a:prstGeom prst="rect">
                      <a:avLst/>
                    </a:prstGeom>
                  </pic:spPr>
                </pic:pic>
              </a:graphicData>
            </a:graphic>
            <wp14:sizeRelH relativeFrom="page">
              <wp14:pctWidth>0</wp14:pctWidth>
            </wp14:sizeRelH>
            <wp14:sizeRelV relativeFrom="page">
              <wp14:pctHeight>0</wp14:pctHeight>
            </wp14:sizeRelV>
          </wp:anchor>
        </w:drawing>
      </w:r>
      <w:r w:rsidR="0067403D">
        <w:t>The position of the site on the canal, the unusual shape of the site</w:t>
      </w:r>
      <w:r w:rsidR="00167A78">
        <w:t xml:space="preserve">, </w:t>
      </w:r>
      <w:r w:rsidR="0067403D">
        <w:t xml:space="preserve">its position within the Jericho </w:t>
      </w:r>
      <w:r w:rsidR="00551FE5">
        <w:t>C</w:t>
      </w:r>
      <w:r w:rsidR="0067403D">
        <w:t xml:space="preserve">onservation </w:t>
      </w:r>
      <w:r w:rsidR="00551FE5">
        <w:t>A</w:t>
      </w:r>
      <w:r w:rsidR="0067403D">
        <w:t xml:space="preserve">rea </w:t>
      </w:r>
      <w:r w:rsidR="00C80744">
        <w:t xml:space="preserve">and the Listed church </w:t>
      </w:r>
      <w:r w:rsidR="00551FE5">
        <w:t>limit the options for siting new development</w:t>
      </w:r>
      <w:r w:rsidR="0067403D">
        <w:t xml:space="preserve">. It will always remain quite </w:t>
      </w:r>
      <w:r w:rsidR="00F4237B">
        <w:t xml:space="preserve">a </w:t>
      </w:r>
      <w:r w:rsidR="0067403D">
        <w:t xml:space="preserve">constrained </w:t>
      </w:r>
      <w:r w:rsidR="00F4237B">
        <w:t xml:space="preserve">site </w:t>
      </w:r>
      <w:r w:rsidR="0067403D">
        <w:t>in this respect.</w:t>
      </w:r>
    </w:p>
    <w:p w:rsidR="00F05EA5" w:rsidRDefault="00F4237B" w:rsidP="00876360">
      <w:r>
        <w:t>The Framework Plan</w:t>
      </w:r>
      <w:ins w:id="1113" w:author="Laura.Goddard" w:date="2013-11-04T10:17:00Z">
        <w:r w:rsidR="00876360">
          <w:t>s</w:t>
        </w:r>
      </w:ins>
      <w:r>
        <w:t xml:space="preserve"> </w:t>
      </w:r>
      <w:del w:id="1114" w:author="Laura.Goddard" w:date="2013-11-04T10:24:00Z">
        <w:r w:rsidDel="00876360">
          <w:delText xml:space="preserve">below </w:delText>
        </w:r>
      </w:del>
      <w:ins w:id="1115" w:author="Laura.Goddard" w:date="2013-11-04T10:17:00Z">
        <w:r w:rsidR="00876360">
          <w:t xml:space="preserve">are options </w:t>
        </w:r>
      </w:ins>
      <w:r>
        <w:t>show</w:t>
      </w:r>
      <w:ins w:id="1116" w:author="Laura.Goddard" w:date="2013-11-04T10:18:00Z">
        <w:r w:rsidR="00876360">
          <w:t>ing</w:t>
        </w:r>
      </w:ins>
      <w:del w:id="1117" w:author="Laura.Goddard" w:date="2013-11-04T10:18:00Z">
        <w:r w:rsidDel="00876360">
          <w:delText>s</w:delText>
        </w:r>
      </w:del>
      <w:r>
        <w:t xml:space="preserve"> broadly how the City Council considers that the site should be developed in order to satisfy policy requirements. </w:t>
      </w:r>
      <w:ins w:id="1118" w:author="Laura.Goddard" w:date="2013-11-04T10:18:00Z">
        <w:r w:rsidR="00876360">
          <w:t>They</w:t>
        </w:r>
      </w:ins>
      <w:del w:id="1119" w:author="Laura.Goddard" w:date="2013-11-04T10:18:00Z">
        <w:r w:rsidDel="00876360">
          <w:delText>It</w:delText>
        </w:r>
      </w:del>
      <w:r>
        <w:t xml:space="preserve"> balance</w:t>
      </w:r>
      <w:del w:id="1120" w:author="Laura.Goddard" w:date="2013-11-04T10:18:00Z">
        <w:r w:rsidDel="00876360">
          <w:delText>s</w:delText>
        </w:r>
      </w:del>
      <w:r>
        <w:t xml:space="preserve"> all of the relevant issues discussed in the Brief to create </w:t>
      </w:r>
      <w:del w:id="1121" w:author="Laura.Goddard" w:date="2013-11-04T10:18:00Z">
        <w:r w:rsidDel="00876360">
          <w:delText xml:space="preserve">a </w:delText>
        </w:r>
      </w:del>
      <w:r>
        <w:t>suitable layout</w:t>
      </w:r>
      <w:ins w:id="1122" w:author="Laura.Goddard" w:date="2013-11-04T10:18:00Z">
        <w:r w:rsidR="00876360">
          <w:t>s</w:t>
        </w:r>
      </w:ins>
      <w:del w:id="1123" w:author="Laura.Goddard" w:date="2013-11-04T10:22:00Z">
        <w:r w:rsidDel="00876360">
          <w:delText xml:space="preserve"> and massing</w:delText>
        </w:r>
      </w:del>
      <w:r>
        <w:t xml:space="preserve">. </w:t>
      </w:r>
      <w:ins w:id="1124" w:author="Laura.Goddard" w:date="2013-11-04T10:23:00Z">
        <w:r w:rsidR="00876360">
          <w:t xml:space="preserve">The precise layout and areas shown in the Framework Plans are indicative rather than precise. </w:t>
        </w:r>
      </w:ins>
      <w:r w:rsidR="00F54A44">
        <w:t>In addit</w:t>
      </w:r>
      <w:r>
        <w:t xml:space="preserve">ion, an illustrative drawing of how </w:t>
      </w:r>
      <w:ins w:id="1125" w:author="Laura.Goddard" w:date="2013-11-04T10:18:00Z">
        <w:r w:rsidR="00876360">
          <w:t xml:space="preserve">the Option 1 </w:t>
        </w:r>
      </w:ins>
      <w:del w:id="1126" w:author="Laura.Goddard" w:date="2013-11-04T10:18:00Z">
        <w:r w:rsidDel="00876360">
          <w:delText xml:space="preserve">this </w:delText>
        </w:r>
      </w:del>
      <w:r>
        <w:t>design might look has been provided</w:t>
      </w:r>
      <w:ins w:id="1127" w:author="Laura.Goddard" w:date="2013-10-30T09:39:00Z">
        <w:r w:rsidR="00965492">
          <w:t xml:space="preserve"> although the specific architecture </w:t>
        </w:r>
      </w:ins>
      <w:ins w:id="1128" w:author="Laura.Goddard" w:date="2013-10-30T09:41:00Z">
        <w:r w:rsidR="00954FF8">
          <w:t xml:space="preserve">shown </w:t>
        </w:r>
      </w:ins>
      <w:ins w:id="1129" w:author="Laura.Goddard" w:date="2013-10-30T09:39:00Z">
        <w:r w:rsidR="00965492">
          <w:t>should not presume to be appropriate and merely gives an indication of bulk and massing</w:t>
        </w:r>
      </w:ins>
      <w:ins w:id="1130" w:author="Laura.Goddard" w:date="2013-10-30T09:40:00Z">
        <w:r w:rsidR="00954FF8">
          <w:t>.</w:t>
        </w:r>
      </w:ins>
      <w:r>
        <w:t>. Any p</w:t>
      </w:r>
      <w:r w:rsidR="00167A78">
        <w:t>roposals will be judged on their merit</w:t>
      </w:r>
      <w:r>
        <w:t xml:space="preserve"> against relevant policies and the SPD.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429E4" w:rsidTr="007E7A88">
        <w:trPr>
          <w:ins w:id="1131" w:author="Laura.Goddard" w:date="2013-11-04T10:28:00Z"/>
        </w:trPr>
        <w:tc>
          <w:tcPr>
            <w:tcW w:w="4621" w:type="dxa"/>
            <w:vAlign w:val="center"/>
          </w:tcPr>
          <w:p w:rsidR="006429E4" w:rsidRDefault="006429E4" w:rsidP="007E7A88">
            <w:pPr>
              <w:numPr>
                <w:ilvl w:val="0"/>
                <w:numId w:val="0"/>
              </w:numPr>
              <w:spacing w:after="0" w:line="240" w:lineRule="auto"/>
              <w:jc w:val="left"/>
              <w:rPr>
                <w:ins w:id="1132" w:author="Laura.Goddard" w:date="2013-11-04T10:28:00Z"/>
              </w:rPr>
            </w:pPr>
            <w:ins w:id="1133" w:author="Laura.Goddard" w:date="2013-11-04T10:28:00Z">
              <w:r>
                <w:t>Option 1</w:t>
              </w:r>
            </w:ins>
          </w:p>
        </w:tc>
        <w:tc>
          <w:tcPr>
            <w:tcW w:w="4621" w:type="dxa"/>
            <w:vAlign w:val="center"/>
          </w:tcPr>
          <w:p w:rsidR="006429E4" w:rsidRDefault="006429E4" w:rsidP="007E7A88">
            <w:pPr>
              <w:numPr>
                <w:ilvl w:val="0"/>
                <w:numId w:val="0"/>
              </w:numPr>
              <w:spacing w:after="0" w:line="240" w:lineRule="auto"/>
              <w:jc w:val="left"/>
              <w:rPr>
                <w:ins w:id="1134" w:author="Laura.Goddard" w:date="2013-11-04T10:28:00Z"/>
              </w:rPr>
            </w:pPr>
            <w:ins w:id="1135" w:author="Laura.Goddard" w:date="2013-11-04T10:28:00Z">
              <w:r>
                <w:t>Option 2</w:t>
              </w:r>
            </w:ins>
          </w:p>
        </w:tc>
      </w:tr>
    </w:tbl>
    <w:p w:rsidR="00876360" w:rsidRPr="00876360" w:rsidRDefault="00876360" w:rsidP="00876360">
      <w:pPr>
        <w:numPr>
          <w:ilvl w:val="0"/>
          <w:numId w:val="0"/>
        </w:numPr>
      </w:pPr>
      <w:r>
        <w:rPr>
          <w:noProof/>
          <w:lang w:eastAsia="en-GB"/>
        </w:rPr>
        <w:drawing>
          <wp:anchor distT="0" distB="0" distL="114300" distR="114300" simplePos="0" relativeHeight="251743232" behindDoc="0" locked="0" layoutInCell="1" allowOverlap="1" wp14:anchorId="6523BABC" wp14:editId="26BFAD31">
            <wp:simplePos x="0" y="0"/>
            <wp:positionH relativeFrom="column">
              <wp:posOffset>2876550</wp:posOffset>
            </wp:positionH>
            <wp:positionV relativeFrom="paragraph">
              <wp:posOffset>32385</wp:posOffset>
            </wp:positionV>
            <wp:extent cx="2733675" cy="4333875"/>
            <wp:effectExtent l="0" t="0" r="9525" b="9525"/>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ork Plan map - Option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3675" cy="4333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2208" behindDoc="0" locked="0" layoutInCell="1" allowOverlap="1" wp14:anchorId="70986A5A" wp14:editId="2234F83B">
            <wp:simplePos x="0" y="0"/>
            <wp:positionH relativeFrom="column">
              <wp:posOffset>-66675</wp:posOffset>
            </wp:positionH>
            <wp:positionV relativeFrom="paragraph">
              <wp:posOffset>32385</wp:posOffset>
            </wp:positionV>
            <wp:extent cx="2705100" cy="4377055"/>
            <wp:effectExtent l="0" t="0" r="0" b="4445"/>
            <wp:wrapSquare wrapText="bothSides"/>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ork Plan map - Option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5100" cy="4377055"/>
                    </a:xfrm>
                    <a:prstGeom prst="rect">
                      <a:avLst/>
                    </a:prstGeom>
                  </pic:spPr>
                </pic:pic>
              </a:graphicData>
            </a:graphic>
            <wp14:sizeRelH relativeFrom="page">
              <wp14:pctWidth>0</wp14:pctWidth>
            </wp14:sizeRelH>
            <wp14:sizeRelV relativeFrom="page">
              <wp14:pctHeight>0</wp14:pctHeight>
            </wp14:sizeRelV>
          </wp:anchor>
        </w:drawing>
      </w:r>
    </w:p>
    <w:p w:rsidR="0047599D" w:rsidRDefault="00E94EF3" w:rsidP="0047599D">
      <w:pPr>
        <w:keepNext/>
        <w:numPr>
          <w:ilvl w:val="0"/>
          <w:numId w:val="0"/>
        </w:numPr>
        <w:spacing w:before="200" w:after="200"/>
        <w:jc w:val="left"/>
      </w:pPr>
      <w:r w:rsidRPr="00856294">
        <w:rPr>
          <w:rFonts w:eastAsia="Wi&#10;i"/>
        </w:rPr>
        <w:br w:type="page"/>
      </w:r>
      <w:r w:rsidR="000A2117">
        <w:rPr>
          <w:rFonts w:eastAsia="Wi&#10;i"/>
          <w:noProof/>
          <w:lang w:eastAsia="en-GB"/>
        </w:rPr>
        <w:drawing>
          <wp:inline distT="0" distB="0" distL="0" distR="0" wp14:anchorId="21770B99" wp14:editId="6F04A6E0">
            <wp:extent cx="5731510" cy="4051300"/>
            <wp:effectExtent l="0" t="0" r="2540" b="63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thTomkins v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p w:rsidR="0047599D" w:rsidRPr="00DD26DF" w:rsidRDefault="0047599D" w:rsidP="0047599D">
      <w:pPr>
        <w:pStyle w:val="Caption"/>
        <w:numPr>
          <w:ilvl w:val="0"/>
          <w:numId w:val="0"/>
        </w:numPr>
        <w:jc w:val="left"/>
        <w:rPr>
          <w:color w:val="17365D" w:themeColor="text2" w:themeShade="BF"/>
          <w:sz w:val="18"/>
          <w:szCs w:val="18"/>
        </w:rPr>
      </w:pPr>
      <w:r w:rsidRPr="00DD26DF">
        <w:rPr>
          <w:color w:val="17365D" w:themeColor="text2" w:themeShade="BF"/>
          <w:sz w:val="18"/>
          <w:szCs w:val="18"/>
        </w:rPr>
        <w:t>An</w:t>
      </w:r>
      <w:r w:rsidR="0041333D">
        <w:rPr>
          <w:color w:val="17365D" w:themeColor="text2" w:themeShade="BF"/>
          <w:sz w:val="18"/>
          <w:szCs w:val="18"/>
        </w:rPr>
        <w:t xml:space="preserve"> indicative</w:t>
      </w:r>
      <w:r w:rsidRPr="00DD26DF">
        <w:rPr>
          <w:color w:val="17365D" w:themeColor="text2" w:themeShade="BF"/>
          <w:sz w:val="18"/>
          <w:szCs w:val="18"/>
        </w:rPr>
        <w:t xml:space="preserve"> illustrative drawing of the Framework Plan</w:t>
      </w:r>
      <w:r w:rsidR="00C07698" w:rsidRPr="00DD26DF">
        <w:rPr>
          <w:color w:val="17365D" w:themeColor="text2" w:themeShade="BF"/>
          <w:sz w:val="18"/>
          <w:szCs w:val="18"/>
        </w:rPr>
        <w:t xml:space="preserve"> </w:t>
      </w:r>
      <w:ins w:id="1136" w:author="Laura.Goddard" w:date="2013-11-11T09:47:00Z">
        <w:r w:rsidR="005647E1">
          <w:rPr>
            <w:color w:val="17365D" w:themeColor="text2" w:themeShade="BF"/>
            <w:sz w:val="18"/>
            <w:szCs w:val="18"/>
          </w:rPr>
          <w:t>O</w:t>
        </w:r>
      </w:ins>
      <w:ins w:id="1137" w:author="Laura.Goddard" w:date="2013-11-04T10:31:00Z">
        <w:r w:rsidR="00CA3AAC">
          <w:rPr>
            <w:color w:val="17365D" w:themeColor="text2" w:themeShade="BF"/>
            <w:sz w:val="18"/>
            <w:szCs w:val="18"/>
          </w:rPr>
          <w:t xml:space="preserve">ption 1 </w:t>
        </w:r>
      </w:ins>
      <w:r w:rsidR="00C07698" w:rsidRPr="00DD26DF">
        <w:rPr>
          <w:color w:val="17365D" w:themeColor="text2" w:themeShade="BF"/>
          <w:sz w:val="18"/>
          <w:szCs w:val="18"/>
        </w:rPr>
        <w:t>and design principles</w:t>
      </w:r>
    </w:p>
    <w:p w:rsidR="00252CB3" w:rsidRDefault="00252CB3">
      <w:pPr>
        <w:numPr>
          <w:ilvl w:val="0"/>
          <w:numId w:val="0"/>
        </w:numPr>
        <w:spacing w:before="200" w:after="200"/>
        <w:jc w:val="left"/>
        <w:rPr>
          <w:rFonts w:eastAsia="Wi&#10;i"/>
          <w:b/>
          <w:bCs/>
          <w:caps/>
          <w:spacing w:val="28"/>
          <w:sz w:val="28"/>
          <w:szCs w:val="22"/>
        </w:rPr>
      </w:pPr>
      <w:r>
        <w:rPr>
          <w:rFonts w:eastAsia="Wi&#10;i"/>
        </w:rPr>
        <w:t xml:space="preserve"> </w:t>
      </w:r>
      <w:r>
        <w:rPr>
          <w:rFonts w:eastAsia="Wi&#10;i"/>
        </w:rPr>
        <w:br w:type="page"/>
      </w:r>
    </w:p>
    <w:p w:rsidR="001A35D6" w:rsidRPr="00252CB3" w:rsidRDefault="007F3DB4" w:rsidP="00252CB3">
      <w:pPr>
        <w:pStyle w:val="Heading1"/>
        <w:rPr>
          <w:color w:val="FF0000"/>
        </w:rPr>
      </w:pPr>
      <w:bookmarkStart w:id="1138" w:name="_Toc366776917"/>
      <w:r w:rsidRPr="00856294">
        <w:rPr>
          <w:rFonts w:eastAsia="Wi&#10;i"/>
        </w:rPr>
        <w:t>Delivery and i</w:t>
      </w:r>
      <w:r w:rsidR="001A35D6" w:rsidRPr="00856294">
        <w:rPr>
          <w:rFonts w:eastAsia="Wi&#10;i"/>
        </w:rPr>
        <w:t>mplementation</w:t>
      </w:r>
      <w:bookmarkEnd w:id="1138"/>
    </w:p>
    <w:p w:rsidR="00B82244" w:rsidRPr="00EB5153" w:rsidRDefault="00B82244" w:rsidP="0097784B">
      <w:pPr>
        <w:pStyle w:val="BoldSubHeading1"/>
        <w:jc w:val="both"/>
      </w:pPr>
      <w:r w:rsidRPr="00EB5153">
        <w:t>Ownership</w:t>
      </w:r>
    </w:p>
    <w:p w:rsidR="00820816" w:rsidRDefault="005B2F08" w:rsidP="00820816">
      <w:pPr>
        <w:rPr>
          <w:ins w:id="1139" w:author="Laura.Goddard" w:date="2013-10-31T15:26:00Z"/>
          <w:rFonts w:eastAsia="Arial"/>
        </w:rPr>
      </w:pPr>
      <w:r>
        <w:rPr>
          <w:rFonts w:eastAsia="Arial"/>
          <w:noProof/>
          <w:lang w:eastAsia="en-GB"/>
        </w:rPr>
        <w:drawing>
          <wp:anchor distT="0" distB="0" distL="114300" distR="114300" simplePos="0" relativeHeight="251740160" behindDoc="0" locked="0" layoutInCell="1" allowOverlap="1" wp14:anchorId="0DB2B5F6" wp14:editId="1BFB439C">
            <wp:simplePos x="0" y="0"/>
            <wp:positionH relativeFrom="column">
              <wp:posOffset>3251835</wp:posOffset>
            </wp:positionH>
            <wp:positionV relativeFrom="paragraph">
              <wp:posOffset>1270</wp:posOffset>
            </wp:positionV>
            <wp:extent cx="2510155" cy="5161915"/>
            <wp:effectExtent l="0" t="0" r="444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Ownership - map - FIN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0155" cy="5161915"/>
                    </a:xfrm>
                    <a:prstGeom prst="rect">
                      <a:avLst/>
                    </a:prstGeom>
                  </pic:spPr>
                </pic:pic>
              </a:graphicData>
            </a:graphic>
            <wp14:sizeRelH relativeFrom="page">
              <wp14:pctWidth>0</wp14:pctWidth>
            </wp14:sizeRelH>
            <wp14:sizeRelV relativeFrom="page">
              <wp14:pctHeight>0</wp14:pctHeight>
            </wp14:sizeRelV>
          </wp:anchor>
        </w:drawing>
      </w:r>
      <w:r w:rsidR="00EB5153">
        <w:rPr>
          <w:rFonts w:eastAsia="Wi&#10;i"/>
        </w:rPr>
        <w:t xml:space="preserve">The majority of the site is </w:t>
      </w:r>
      <w:del w:id="1140" w:author="Laura.Goddard" w:date="2013-10-31T15:24:00Z">
        <w:r w:rsidR="00EB5153" w:rsidDel="00067E4A">
          <w:rPr>
            <w:rFonts w:eastAsia="Wi&#10;i"/>
          </w:rPr>
          <w:delText>under the control of administrators PricewaterhouseCoopers</w:delText>
        </w:r>
      </w:del>
      <w:ins w:id="1141" w:author="Laura.Goddard" w:date="2013-10-31T15:24:00Z">
        <w:r w:rsidR="00067E4A">
          <w:rPr>
            <w:rFonts w:eastAsia="Wi&#10;i"/>
          </w:rPr>
          <w:t>in private ownership</w:t>
        </w:r>
      </w:ins>
      <w:r w:rsidR="00EB5153">
        <w:rPr>
          <w:rFonts w:eastAsia="Wi&#10;i"/>
        </w:rPr>
        <w:t xml:space="preserve">. The City Council are freeholders of the land at Dawson Place. The </w:t>
      </w:r>
      <w:ins w:id="1142" w:author="Laura.Goddard" w:date="2013-10-29T14:54:00Z">
        <w:r w:rsidR="00493A99">
          <w:t xml:space="preserve">Canal &amp; River Trust </w:t>
        </w:r>
      </w:ins>
      <w:del w:id="1143" w:author="Laura.Goddard" w:date="2013-10-29T14:54:00Z">
        <w:r w:rsidR="00EB5153" w:rsidDel="00493A99">
          <w:rPr>
            <w:rFonts w:eastAsia="Wi&#10;i"/>
          </w:rPr>
          <w:delText xml:space="preserve">Canal and River Trust </w:delText>
        </w:r>
      </w:del>
      <w:r w:rsidR="00EB5153">
        <w:rPr>
          <w:rFonts w:eastAsia="Wi&#10;i"/>
        </w:rPr>
        <w:t xml:space="preserve">own land at the north of the site which is on a long lease to College Cruisers and is therefore unavailable for development. There are no proposals within this Brief for new development to be located upon the part of the site </w:t>
      </w:r>
      <w:ins w:id="1144" w:author="Laura.Goddard" w:date="2013-10-30T09:46:00Z">
        <w:r w:rsidR="00954FF8">
          <w:rPr>
            <w:rFonts w:eastAsia="Wi&#10;i"/>
          </w:rPr>
          <w:t>on a long lease</w:t>
        </w:r>
      </w:ins>
      <w:del w:id="1145" w:author="Laura.Goddard" w:date="2013-10-30T09:46:00Z">
        <w:r w:rsidR="00EB5153" w:rsidDel="00954FF8">
          <w:rPr>
            <w:rFonts w:eastAsia="Wi&#10;i"/>
          </w:rPr>
          <w:delText>leased</w:delText>
        </w:r>
      </w:del>
      <w:r w:rsidR="00EB5153">
        <w:rPr>
          <w:rFonts w:eastAsia="Wi&#10;i"/>
        </w:rPr>
        <w:t xml:space="preserve"> to College Cruisers. </w:t>
      </w:r>
      <w:ins w:id="1146" w:author="Laura.Goddard" w:date="2013-10-30T09:46:00Z">
        <w:r w:rsidR="00954FF8" w:rsidRPr="00954FF8">
          <w:rPr>
            <w:rFonts w:eastAsia="Wi&#10;i"/>
            <w:rPrChange w:id="1147" w:author="Laura.Goddard" w:date="2013-10-30T09:46:00Z">
              <w:rPr>
                <w:rFonts w:eastAsia="Wi&#10;i"/>
                <w:u w:val="single"/>
              </w:rPr>
            </w:rPrChange>
          </w:rPr>
          <w:t xml:space="preserve">College Cruisers hold a short term lease on land to the south of their main site which will be ending soon. </w:t>
        </w:r>
      </w:ins>
      <w:r w:rsidR="00EB5153">
        <w:rPr>
          <w:rFonts w:eastAsia="Wi&#10;i"/>
        </w:rPr>
        <w:t xml:space="preserve">The </w:t>
      </w:r>
      <w:ins w:id="1148" w:author="Laura.Goddard" w:date="2013-10-29T14:54:00Z">
        <w:r w:rsidR="00493A99">
          <w:t xml:space="preserve">Canal &amp; River Trust </w:t>
        </w:r>
      </w:ins>
      <w:del w:id="1149" w:author="Laura.Goddard" w:date="2013-10-29T14:54:00Z">
        <w:r w:rsidR="00EB5153" w:rsidDel="00493A99">
          <w:rPr>
            <w:rFonts w:eastAsia="Wi&#10;i"/>
          </w:rPr>
          <w:delText xml:space="preserve">Canal and River Trust </w:delText>
        </w:r>
      </w:del>
      <w:r w:rsidR="00EB5153">
        <w:rPr>
          <w:rFonts w:eastAsia="Wi&#10;i"/>
        </w:rPr>
        <w:t>also own a 0.5 metre strip on land along the length of the canal frontage for maintenance including a triangle of land intended for the new winding hole.</w:t>
      </w:r>
      <w:r w:rsidR="00DA4587">
        <w:rPr>
          <w:rFonts w:eastAsia="Wi&#10;i"/>
        </w:rPr>
        <w:t xml:space="preserve"> The church own a piece of land in front of the west face which they would allow the public to use although would be unlikely to grant permissive rights</w:t>
      </w:r>
      <w:r w:rsidR="000554CB">
        <w:rPr>
          <w:rFonts w:eastAsia="Wi&#10;i"/>
        </w:rPr>
        <w:t>.</w:t>
      </w:r>
      <w:ins w:id="1150" w:author="Laura.Goddard" w:date="2013-10-31T15:26:00Z">
        <w:r w:rsidR="00820816">
          <w:rPr>
            <w:rFonts w:eastAsia="Wi&#10;i"/>
          </w:rPr>
          <w:t xml:space="preserve"> </w:t>
        </w:r>
        <w:r w:rsidR="00DD34BB">
          <w:rPr>
            <w:rFonts w:eastAsia="Arial"/>
          </w:rPr>
          <w:t xml:space="preserve">It is </w:t>
        </w:r>
        <w:r w:rsidR="00820816">
          <w:rPr>
            <w:rFonts w:eastAsia="Arial"/>
          </w:rPr>
          <w:t xml:space="preserve">likely that the Parochial Church Council would </w:t>
        </w:r>
      </w:ins>
      <w:ins w:id="1151" w:author="Laura.Goddard" w:date="2013-11-04T11:05:00Z">
        <w:r w:rsidR="00DD34BB">
          <w:rPr>
            <w:rFonts w:eastAsia="Arial"/>
          </w:rPr>
          <w:t xml:space="preserve">not </w:t>
        </w:r>
      </w:ins>
      <w:ins w:id="1152" w:author="Laura.Goddard" w:date="2013-10-31T15:26:00Z">
        <w:r w:rsidR="00820816">
          <w:rPr>
            <w:rFonts w:eastAsia="Arial"/>
          </w:rPr>
          <w:t>consent to the inclusion of its land in the square if the development was detrimental to the setting and life of the church and vicarage therefore developers are encouraged to liaise closely with the Parochial Church Council.</w:t>
        </w:r>
      </w:ins>
      <w:ins w:id="1153" w:author="Laura.Goddard" w:date="2013-11-04T11:02:00Z">
        <w:r w:rsidR="00DD34BB">
          <w:rPr>
            <w:rFonts w:eastAsia="Arial"/>
          </w:rPr>
          <w:t xml:space="preserve"> Part of the site is subject to</w:t>
        </w:r>
        <w:r w:rsidR="00DD34BB">
          <w:rPr>
            <w:rFonts w:eastAsia="Wi&#10;i"/>
          </w:rPr>
          <w:t xml:space="preserve"> a covenant restricting its use to a community centre.</w:t>
        </w:r>
      </w:ins>
    </w:p>
    <w:p w:rsidR="00EB5153" w:rsidDel="00820816" w:rsidRDefault="00EB5153">
      <w:pPr>
        <w:numPr>
          <w:ilvl w:val="0"/>
          <w:numId w:val="0"/>
        </w:numPr>
        <w:rPr>
          <w:del w:id="1154" w:author="Laura.Goddard" w:date="2013-10-31T15:26:00Z"/>
          <w:rFonts w:eastAsia="Wi&#10;i"/>
        </w:rPr>
        <w:pPrChange w:id="1155" w:author="Laura.Goddard" w:date="2013-10-31T15:26:00Z">
          <w:pPr/>
        </w:pPrChange>
      </w:pPr>
    </w:p>
    <w:p w:rsidR="00105B45" w:rsidRDefault="0066572B" w:rsidP="00105B45">
      <w:pPr>
        <w:rPr>
          <w:ins w:id="1156" w:author="Laura.Goddard" w:date="2013-10-29T17:33:00Z"/>
          <w:rFonts w:eastAsia="Arial"/>
        </w:rPr>
      </w:pPr>
      <w:r>
        <w:rPr>
          <w:rFonts w:eastAsia="Arial"/>
          <w:noProof/>
          <w:lang w:eastAsia="en-GB"/>
        </w:rPr>
        <w:drawing>
          <wp:anchor distT="0" distB="0" distL="114300" distR="114300" simplePos="0" relativeHeight="251741184" behindDoc="0" locked="0" layoutInCell="1" allowOverlap="1" wp14:anchorId="15B72495" wp14:editId="2E0319F5">
            <wp:simplePos x="0" y="0"/>
            <wp:positionH relativeFrom="column">
              <wp:posOffset>3159125</wp:posOffset>
            </wp:positionH>
            <wp:positionV relativeFrom="paragraph">
              <wp:posOffset>144145</wp:posOffset>
            </wp:positionV>
            <wp:extent cx="2602230" cy="1449070"/>
            <wp:effectExtent l="0" t="0" r="762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Ownership - legend - FINA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2230" cy="1449070"/>
                    </a:xfrm>
                    <a:prstGeom prst="rect">
                      <a:avLst/>
                    </a:prstGeom>
                  </pic:spPr>
                </pic:pic>
              </a:graphicData>
            </a:graphic>
            <wp14:sizeRelH relativeFrom="page">
              <wp14:pctWidth>0</wp14:pctWidth>
            </wp14:sizeRelH>
            <wp14:sizeRelV relativeFrom="page">
              <wp14:pctHeight>0</wp14:pctHeight>
            </wp14:sizeRelV>
          </wp:anchor>
        </w:drawing>
      </w:r>
      <w:r w:rsidR="00105B45" w:rsidRPr="003409F9">
        <w:rPr>
          <w:rFonts w:eastAsia="Arial"/>
        </w:rPr>
        <w:t>In 2005</w:t>
      </w:r>
      <w:ins w:id="1157" w:author="Laura.Goddard" w:date="2013-10-29T17:38:00Z">
        <w:r w:rsidR="00EE068B">
          <w:rPr>
            <w:rFonts w:eastAsia="Arial"/>
          </w:rPr>
          <w:t>, and reaffirmed in 2009,</w:t>
        </w:r>
      </w:ins>
      <w:r w:rsidR="00105B45" w:rsidRPr="003409F9">
        <w:rPr>
          <w:rFonts w:eastAsia="Arial"/>
        </w:rPr>
        <w:t xml:space="preserve"> Oxford</w:t>
      </w:r>
      <w:r w:rsidR="00105B45">
        <w:rPr>
          <w:rFonts w:eastAsia="Arial"/>
        </w:rPr>
        <w:t xml:space="preserve"> City Council indicated their willingness to make available the land it owns in Dawson Place to facilitate </w:t>
      </w:r>
      <w:ins w:id="1158" w:author="Laura.Goddard" w:date="2013-11-04T11:04:00Z">
        <w:r w:rsidR="00DD34BB">
          <w:rPr>
            <w:rFonts w:eastAsia="Arial"/>
          </w:rPr>
          <w:t>the re-</w:t>
        </w:r>
      </w:ins>
      <w:r w:rsidR="00105B45">
        <w:rPr>
          <w:rFonts w:eastAsia="Arial"/>
        </w:rPr>
        <w:t xml:space="preserve">provision of </w:t>
      </w:r>
      <w:ins w:id="1159" w:author="Laura.Goddard" w:date="2013-11-04T11:04:00Z">
        <w:r w:rsidR="00DD34BB">
          <w:rPr>
            <w:rFonts w:eastAsia="Arial"/>
          </w:rPr>
          <w:t xml:space="preserve">the </w:t>
        </w:r>
      </w:ins>
      <w:r w:rsidR="00105B45">
        <w:rPr>
          <w:rFonts w:eastAsia="Arial"/>
        </w:rPr>
        <w:t xml:space="preserve">community </w:t>
      </w:r>
      <w:del w:id="1160" w:author="Laura.Goddard" w:date="2013-11-04T11:04:00Z">
        <w:r w:rsidR="00105B45" w:rsidDel="00DD34BB">
          <w:rPr>
            <w:rFonts w:eastAsia="Arial"/>
          </w:rPr>
          <w:delText xml:space="preserve">facilities </w:delText>
        </w:r>
      </w:del>
      <w:ins w:id="1161" w:author="Laura.Goddard" w:date="2013-11-04T11:04:00Z">
        <w:r w:rsidR="00DD34BB">
          <w:rPr>
            <w:rFonts w:eastAsia="Arial"/>
          </w:rPr>
          <w:t xml:space="preserve">centre </w:t>
        </w:r>
      </w:ins>
      <w:r w:rsidR="00105B45">
        <w:rPr>
          <w:rFonts w:eastAsia="Arial"/>
        </w:rPr>
        <w:t xml:space="preserve">within the Jericho area. The City Council is willing, in principle, to allow its land </w:t>
      </w:r>
      <w:r w:rsidR="00FC60D2">
        <w:rPr>
          <w:rFonts w:eastAsia="Arial"/>
        </w:rPr>
        <w:t xml:space="preserve">to </w:t>
      </w:r>
      <w:r w:rsidR="00105B45">
        <w:rPr>
          <w:rFonts w:eastAsia="Arial"/>
        </w:rPr>
        <w:t xml:space="preserve">form part </w:t>
      </w:r>
      <w:ins w:id="1162" w:author="Laura.Goddard" w:date="2013-10-23T08:30:00Z">
        <w:r w:rsidR="00420B39">
          <w:rPr>
            <w:rFonts w:eastAsia="Arial"/>
          </w:rPr>
          <w:t xml:space="preserve">of </w:t>
        </w:r>
      </w:ins>
      <w:r w:rsidR="00105B45">
        <w:rPr>
          <w:rFonts w:eastAsia="Arial"/>
        </w:rPr>
        <w:t>a comprehensive redevelopment of the Jeri</w:t>
      </w:r>
      <w:r w:rsidR="00FC60D2">
        <w:rPr>
          <w:rFonts w:eastAsia="Arial"/>
        </w:rPr>
        <w:t>cho Canalside site</w:t>
      </w:r>
      <w:r w:rsidR="00105B45">
        <w:rPr>
          <w:rFonts w:eastAsia="Arial"/>
        </w:rPr>
        <w:t xml:space="preserve"> but only if, in the City Council’s opinion, the development meets the needs of the City and the local community, which include the principles set out in this brief. </w:t>
      </w:r>
    </w:p>
    <w:p w:rsidR="009655A3" w:rsidDel="00493A99" w:rsidRDefault="009655A3">
      <w:pPr>
        <w:numPr>
          <w:ilvl w:val="0"/>
          <w:numId w:val="0"/>
        </w:numPr>
        <w:rPr>
          <w:del w:id="1163" w:author="Laura.Goddard" w:date="2013-10-29T14:56:00Z"/>
          <w:rFonts w:eastAsia="Arial"/>
        </w:rPr>
        <w:pPrChange w:id="1164" w:author="Laura.Goddard" w:date="2013-10-31T15:26:00Z">
          <w:pPr/>
        </w:pPrChange>
      </w:pPr>
    </w:p>
    <w:p w:rsidR="00B82244" w:rsidRPr="00EA7BDE" w:rsidRDefault="00105B45" w:rsidP="0097784B">
      <w:pPr>
        <w:pStyle w:val="BoldSubHeading1"/>
        <w:jc w:val="both"/>
      </w:pPr>
      <w:r>
        <w:t>V</w:t>
      </w:r>
      <w:r w:rsidR="00B82244" w:rsidRPr="00EA7BDE">
        <w:t>iability</w:t>
      </w:r>
    </w:p>
    <w:p w:rsidR="00203CAA" w:rsidRDefault="00077DA5" w:rsidP="0097784B">
      <w:pPr>
        <w:rPr>
          <w:rFonts w:eastAsia="Wi&#10;i"/>
        </w:rPr>
      </w:pPr>
      <w:r w:rsidRPr="00203CAA">
        <w:rPr>
          <w:rFonts w:eastAsia="Wi&#10;i"/>
        </w:rPr>
        <w:t xml:space="preserve">The purpose of the Plan-led system is to direct development to certain locations and to influence the design of developments. </w:t>
      </w:r>
      <w:r w:rsidR="00A2069A">
        <w:rPr>
          <w:rFonts w:eastAsia="Wi&#10;i"/>
        </w:rPr>
        <w:t>P</w:t>
      </w:r>
      <w:r w:rsidRPr="00203CAA">
        <w:rPr>
          <w:rFonts w:eastAsia="Wi&#10;i"/>
        </w:rPr>
        <w:t xml:space="preserve">olicies and planning guidance will have </w:t>
      </w:r>
      <w:r w:rsidR="00754720" w:rsidRPr="00203CAA">
        <w:rPr>
          <w:rFonts w:eastAsia="Wi&#10;i"/>
        </w:rPr>
        <w:t>an</w:t>
      </w:r>
      <w:r w:rsidR="00203CAA" w:rsidRPr="00203CAA">
        <w:rPr>
          <w:rFonts w:eastAsia="Wi&#10;i"/>
        </w:rPr>
        <w:t xml:space="preserve"> effect on land values and the land value that will be </w:t>
      </w:r>
      <w:r w:rsidR="00203CAA">
        <w:rPr>
          <w:rFonts w:eastAsia="Wi&#10;i"/>
        </w:rPr>
        <w:t>need to be adjusted in order for the required land uses to be delivered.</w:t>
      </w:r>
    </w:p>
    <w:p w:rsidR="000E1655" w:rsidRPr="00380FA8" w:rsidRDefault="00754720" w:rsidP="0097784B">
      <w:pPr>
        <w:rPr>
          <w:rFonts w:eastAsia="Wi&#10;i"/>
        </w:rPr>
      </w:pPr>
      <w:r w:rsidRPr="00380FA8">
        <w:rPr>
          <w:rFonts w:eastAsia="Wi&#10;i"/>
        </w:rPr>
        <w:t>O</w:t>
      </w:r>
      <w:r w:rsidR="00077DA5" w:rsidRPr="00380FA8">
        <w:rPr>
          <w:rFonts w:eastAsia="Wi&#10;i"/>
        </w:rPr>
        <w:t>n a site specific basis</w:t>
      </w:r>
      <w:r w:rsidRPr="00380FA8">
        <w:rPr>
          <w:rFonts w:eastAsia="Wi&#10;i"/>
        </w:rPr>
        <w:t xml:space="preserve"> it is important</w:t>
      </w:r>
      <w:r w:rsidR="00077DA5" w:rsidRPr="00380FA8">
        <w:rPr>
          <w:rFonts w:eastAsia="Wi&#10;i"/>
        </w:rPr>
        <w:t xml:space="preserve"> that policies</w:t>
      </w:r>
      <w:r w:rsidR="000E1655" w:rsidRPr="00380FA8">
        <w:rPr>
          <w:rFonts w:eastAsia="Wi&#10;i"/>
        </w:rPr>
        <w:t xml:space="preserve"> do not make </w:t>
      </w:r>
      <w:r w:rsidR="00077DA5" w:rsidRPr="00380FA8">
        <w:rPr>
          <w:rFonts w:eastAsia="Wi&#10;i"/>
        </w:rPr>
        <w:t>the</w:t>
      </w:r>
      <w:r w:rsidR="000E1655" w:rsidRPr="00380FA8">
        <w:rPr>
          <w:rFonts w:eastAsia="Wi&#10;i"/>
        </w:rPr>
        <w:t xml:space="preserve"> site unviable. </w:t>
      </w:r>
      <w:r w:rsidRPr="00380FA8">
        <w:rPr>
          <w:rFonts w:eastAsia="Wi&#10;i"/>
        </w:rPr>
        <w:t>The City Council are keen to see this site developed</w:t>
      </w:r>
      <w:r w:rsidR="00E058DF" w:rsidRPr="00380FA8">
        <w:rPr>
          <w:rFonts w:eastAsia="Wi&#10;i"/>
        </w:rPr>
        <w:t>.</w:t>
      </w:r>
      <w:r w:rsidRPr="00380FA8">
        <w:rPr>
          <w:rFonts w:eastAsia="Wi&#10;i"/>
        </w:rPr>
        <w:t xml:space="preserve"> </w:t>
      </w:r>
      <w:r w:rsidR="000E1655" w:rsidRPr="00BE642D">
        <w:t>For a scheme to be considered ‘viable’, it is generally expected that the residual value of a proposed scheme exceeds the Existing Use Value (EUV) or Alternative Use Value (AUV) by an appropriate margin.</w:t>
      </w:r>
    </w:p>
    <w:p w:rsidR="00E8171C" w:rsidRDefault="00BE642D" w:rsidP="0097784B">
      <w:r w:rsidRPr="00BE642D">
        <w:rPr>
          <w:rFonts w:eastAsia="Wi&#10;i"/>
        </w:rPr>
        <w:t xml:space="preserve">The EUV is the value of the site in its current use. The site’s current land use is a boatyard which has a very low value. </w:t>
      </w:r>
      <w:del w:id="1165" w:author="Laura.Goddard" w:date="2013-10-30T09:52:00Z">
        <w:r w:rsidRPr="00BE642D" w:rsidDel="00AC6A4F">
          <w:rPr>
            <w:rFonts w:eastAsia="Wi&#10;i"/>
          </w:rPr>
          <w:delText>The site has no AUV because the land uses are</w:delText>
        </w:r>
      </w:del>
      <w:ins w:id="1166" w:author="Laura.Goddard" w:date="2013-10-30T09:52:00Z">
        <w:r w:rsidR="00AC6A4F">
          <w:rPr>
            <w:rFonts w:eastAsia="Wi&#10;i"/>
          </w:rPr>
          <w:t>The AUV is</w:t>
        </w:r>
      </w:ins>
      <w:r w:rsidRPr="00BE642D">
        <w:rPr>
          <w:rFonts w:eastAsia="Wi&#10;i"/>
        </w:rPr>
        <w:t xml:space="preserve"> determined by the Sites and Housing site allocation Policy SP7. </w:t>
      </w:r>
      <w:r>
        <w:rPr>
          <w:rFonts w:eastAsia="Wi&#10;i"/>
        </w:rPr>
        <w:t>The last two planning applications were not acceptable for a variety of reasons, and were determined under the background of different Development Plan policies. Therefore</w:t>
      </w:r>
      <w:r w:rsidR="00077DA5">
        <w:rPr>
          <w:rFonts w:eastAsia="Wi&#10;i"/>
        </w:rPr>
        <w:t>,</w:t>
      </w:r>
      <w:r>
        <w:rPr>
          <w:rFonts w:eastAsia="Wi&#10;i"/>
        </w:rPr>
        <w:t xml:space="preserve"> the design and configurations </w:t>
      </w:r>
      <w:r w:rsidR="00962C56">
        <w:rPr>
          <w:rFonts w:eastAsia="Wi&#10;i"/>
        </w:rPr>
        <w:t xml:space="preserve">of the previous planning applications </w:t>
      </w:r>
      <w:r>
        <w:rPr>
          <w:rFonts w:eastAsia="Wi&#10;i"/>
        </w:rPr>
        <w:t xml:space="preserve">cannot be considered </w:t>
      </w:r>
      <w:r w:rsidRPr="00BE642D">
        <w:t xml:space="preserve">as </w:t>
      </w:r>
      <w:r w:rsidR="00962C56">
        <w:t xml:space="preserve">offering </w:t>
      </w:r>
      <w:r w:rsidRPr="00BE642D">
        <w:t>realistic alternative land value</w:t>
      </w:r>
      <w:r w:rsidR="00962C56">
        <w:t>s</w:t>
      </w:r>
      <w:r w:rsidR="00077DA5">
        <w:t xml:space="preserve"> as each would have required a significant re-design in order to </w:t>
      </w:r>
      <w:r w:rsidR="00074B55">
        <w:t>comply with policies at the time</w:t>
      </w:r>
      <w:r w:rsidR="00962C56">
        <w:t>.</w:t>
      </w:r>
    </w:p>
    <w:p w:rsidR="003F277A" w:rsidRDefault="00E058DF" w:rsidP="0097784B">
      <w:del w:id="1167" w:author="Laura.Goddard" w:date="2013-10-30T09:55:00Z">
        <w:r w:rsidDel="00AC6A4F">
          <w:delText>The site is currently in the hands of administrators who will be aiming to realise the property in order to make a distribution to creditors of Spring Residential Ltd</w:delText>
        </w:r>
        <w:r w:rsidR="00E8171C" w:rsidDel="00AC6A4F">
          <w:delText xml:space="preserve">. </w:delText>
        </w:r>
        <w:r w:rsidR="003F277A" w:rsidDel="00AC6A4F">
          <w:delText xml:space="preserve">The developer who purchases the site will also have been </w:delText>
        </w:r>
      </w:del>
      <w:ins w:id="1168" w:author="Laura.Goddard" w:date="2013-11-04T11:06:00Z">
        <w:r w:rsidR="00DD34BB">
          <w:t>It is understood that t</w:t>
        </w:r>
      </w:ins>
      <w:ins w:id="1169" w:author="Laura.Goddard" w:date="2013-10-30T09:55:00Z">
        <w:r w:rsidR="00AC6A4F" w:rsidRPr="00AC6A4F">
          <w:rPr>
            <w:rPrChange w:id="1170" w:author="Laura.Goddard" w:date="2013-10-30T09:55:00Z">
              <w:rPr>
                <w:u w:val="single"/>
              </w:rPr>
            </w:rPrChange>
          </w:rPr>
          <w:t xml:space="preserve">he majority of the site was </w:t>
        </w:r>
      </w:ins>
      <w:ins w:id="1171" w:author="Laura.Goddard" w:date="2013-11-04T11:06:00Z">
        <w:r w:rsidR="00DD34BB">
          <w:t>put under contract to a private company in</w:t>
        </w:r>
      </w:ins>
      <w:ins w:id="1172" w:author="Laura.Goddard" w:date="2013-10-30T09:55:00Z">
        <w:r w:rsidR="00AC6A4F" w:rsidRPr="00AC6A4F">
          <w:rPr>
            <w:rPrChange w:id="1173" w:author="Laura.Goddard" w:date="2013-10-30T09:55:00Z">
              <w:rPr>
                <w:u w:val="single"/>
              </w:rPr>
            </w:rPrChange>
          </w:rPr>
          <w:t xml:space="preserve"> October 2013. It is</w:t>
        </w:r>
        <w:r w:rsidR="00AC6A4F" w:rsidRPr="00807C17">
          <w:t xml:space="preserve"> </w:t>
        </w:r>
      </w:ins>
      <w:r w:rsidR="003F277A">
        <w:t xml:space="preserve">expected </w:t>
      </w:r>
      <w:ins w:id="1174" w:author="Laura.Goddard" w:date="2013-10-30T09:55:00Z">
        <w:r w:rsidR="00AC6A4F">
          <w:t>that the purchaser</w:t>
        </w:r>
      </w:ins>
      <w:del w:id="1175" w:author="Laura.Goddard" w:date="2013-10-30T09:55:00Z">
        <w:r w:rsidR="003F277A" w:rsidDel="00AC6A4F">
          <w:delText>to</w:delText>
        </w:r>
      </w:del>
      <w:r w:rsidR="003F277A">
        <w:t xml:space="preserve"> consider</w:t>
      </w:r>
      <w:ins w:id="1176" w:author="Laura.Goddard" w:date="2013-10-30T09:55:00Z">
        <w:r w:rsidR="00AC6A4F">
          <w:t>ed</w:t>
        </w:r>
      </w:ins>
      <w:r w:rsidR="003F277A">
        <w:t xml:space="preserve"> the financial implications of all policy requirements </w:t>
      </w:r>
      <w:ins w:id="1177" w:author="Laura.Goddard" w:date="2013-10-30T09:56:00Z">
        <w:r w:rsidR="00AC6A4F">
          <w:t xml:space="preserve">and site specific constraints </w:t>
        </w:r>
      </w:ins>
      <w:r w:rsidR="003F277A">
        <w:t xml:space="preserve">when </w:t>
      </w:r>
      <w:r w:rsidR="00C70BA8">
        <w:t>making an offer for the</w:t>
      </w:r>
      <w:r w:rsidR="003F277A">
        <w:t xml:space="preserve"> site. It is accepted that they will seek to make an appropriate profit from development of the site.</w:t>
      </w:r>
      <w:r w:rsidR="003F277A" w:rsidRPr="003F277A">
        <w:t xml:space="preserve"> </w:t>
      </w:r>
      <w:r w:rsidR="00C70BA8">
        <w:t>However, t</w:t>
      </w:r>
      <w:r w:rsidR="003F277A">
        <w:t>he City Council will not accept an applicant arguing a case for non-viability if the price paid for the land was inflated having not taken into account the full policy requirements and the site specific constraints.</w:t>
      </w:r>
    </w:p>
    <w:p w:rsidR="00AD68C2" w:rsidRDefault="000F1DD6" w:rsidP="0097784B">
      <w:r>
        <w:t xml:space="preserve">The requirements </w:t>
      </w:r>
      <w:r w:rsidR="00AE1919">
        <w:t>of Sites and Housing Plan Policy SP7, as with any other site allocation or planning policy requirement, will impact upon the land value</w:t>
      </w:r>
      <w:r>
        <w:t xml:space="preserve"> </w:t>
      </w:r>
      <w:r w:rsidR="00FA553E">
        <w:t xml:space="preserve">as </w:t>
      </w:r>
      <w:r>
        <w:t xml:space="preserve">explained </w:t>
      </w:r>
      <w:r w:rsidR="001E03E0">
        <w:t>above</w:t>
      </w:r>
      <w:r>
        <w:t xml:space="preserve">. However, the Brief does not place </w:t>
      </w:r>
      <w:r w:rsidR="00675AD2">
        <w:t xml:space="preserve">new </w:t>
      </w:r>
      <w:r>
        <w:t xml:space="preserve">onerous requirements which would affect the overall viability of the site when considered against the site’s Existing Use Value of a boatyard. </w:t>
      </w:r>
      <w:r w:rsidR="00AE1919">
        <w:t>In addition, the introduction in Oxford of the Community Infrastructure Levy in Oct 2013 will reduce the financial contributions expected from the development compared to the previous S106 mechanism because CIL is not expected from affordable housing.</w:t>
      </w:r>
    </w:p>
    <w:p w:rsidR="0008556E" w:rsidRPr="003802E4" w:rsidRDefault="00675AD2" w:rsidP="0097784B">
      <w:r>
        <w:t>All the requirements of the Brief are considered to be within the scope of Policy SP7. A</w:t>
      </w:r>
      <w:r w:rsidR="00AE1919">
        <w:t>ny argument that</w:t>
      </w:r>
      <w:r>
        <w:t xml:space="preserve"> the Brief has introduced an additional requirement for a new bridge compared to Policy SP7</w:t>
      </w:r>
      <w:r w:rsidR="00AE1919">
        <w:t>,</w:t>
      </w:r>
      <w:r>
        <w:t xml:space="preserve"> </w:t>
      </w:r>
      <w:r w:rsidR="0008556E">
        <w:t xml:space="preserve">which </w:t>
      </w:r>
      <w:r>
        <w:t>refer</w:t>
      </w:r>
      <w:r w:rsidR="0008556E">
        <w:t>s</w:t>
      </w:r>
      <w:r>
        <w:t xml:space="preserve"> to ‘an improved crossing’</w:t>
      </w:r>
      <w:r w:rsidR="00AE1919">
        <w:t>, will be challenged</w:t>
      </w:r>
      <w:del w:id="1178" w:author="Laura.Goddard" w:date="2013-10-29T15:58:00Z">
        <w:r w:rsidR="00AE1919" w:rsidDel="0015065A">
          <w:delText>. F</w:delText>
        </w:r>
        <w:r w:rsidDel="0015065A">
          <w:delText>irstly,</w:delText>
        </w:r>
      </w:del>
      <w:ins w:id="1179" w:author="Laura.Goddard" w:date="2013-10-29T15:58:00Z">
        <w:r w:rsidR="0015065A">
          <w:t xml:space="preserve"> as</w:t>
        </w:r>
      </w:ins>
      <w:r>
        <w:t xml:space="preserve"> there </w:t>
      </w:r>
      <w:r w:rsidR="00AE1919">
        <w:t>has never been any</w:t>
      </w:r>
      <w:r>
        <w:t xml:space="preserve"> other realistic option to improve the crossing other than a new bridge. </w:t>
      </w:r>
      <w:del w:id="1180" w:author="Laura.Goddard" w:date="2013-10-29T15:58:00Z">
        <w:r w:rsidDel="0015065A">
          <w:delText>Secondly, up until the receipt of</w:delText>
        </w:r>
        <w:r w:rsidR="0008556E" w:rsidDel="0015065A">
          <w:delText xml:space="preserve"> the Sites and Housing Plan I</w:delText>
        </w:r>
        <w:r w:rsidDel="0015065A">
          <w:delText>nspector’s Report in Jan 2013, a new bridge had always been a requirement of th</w:delText>
        </w:r>
        <w:r w:rsidR="00AE1919" w:rsidDel="0015065A">
          <w:delText>e draft site allocation Policy SP7 and the previous Policy DS.13 (Oxford Local Plan 2001-2016)</w:delText>
        </w:r>
        <w:r w:rsidR="0008556E" w:rsidDel="0015065A">
          <w:delText>. Between Jan</w:delText>
        </w:r>
        <w:r w:rsidDel="0015065A">
          <w:delText xml:space="preserve"> 2</w:delText>
        </w:r>
        <w:r w:rsidR="0008556E" w:rsidDel="0015065A">
          <w:delText>013 and the publication of the</w:delText>
        </w:r>
        <w:r w:rsidDel="0015065A">
          <w:delText xml:space="preserve"> draft of this Brief (Sep</w:delText>
        </w:r>
        <w:r w:rsidR="0008556E" w:rsidDel="0015065A">
          <w:delText xml:space="preserve"> 2013) the site was</w:delText>
        </w:r>
        <w:r w:rsidDel="0015065A">
          <w:delText xml:space="preserve"> not been </w:delText>
        </w:r>
        <w:r w:rsidRPr="003802E4" w:rsidDel="0015065A">
          <w:delText>sold to a developer and theref</w:delText>
        </w:r>
        <w:r w:rsidR="0008556E" w:rsidRPr="003802E4" w:rsidDel="0015065A">
          <w:delText xml:space="preserve">ore the </w:delText>
        </w:r>
        <w:r w:rsidRPr="003802E4" w:rsidDel="0015065A">
          <w:delText xml:space="preserve">requirement for a bridge </w:delText>
        </w:r>
        <w:r w:rsidR="00410815" w:rsidRPr="003802E4" w:rsidDel="0015065A">
          <w:delText xml:space="preserve">in this Brief </w:delText>
        </w:r>
        <w:r w:rsidRPr="003802E4" w:rsidDel="0015065A">
          <w:delText xml:space="preserve">will have had </w:delText>
        </w:r>
        <w:r w:rsidR="00410815" w:rsidRPr="003802E4" w:rsidDel="0015065A">
          <w:delText xml:space="preserve">a neutral </w:delText>
        </w:r>
        <w:r w:rsidR="0008556E" w:rsidRPr="003802E4" w:rsidDel="0015065A">
          <w:delText xml:space="preserve">effect on the </w:delText>
        </w:r>
        <w:r w:rsidR="00AE1919" w:rsidRPr="003802E4" w:rsidDel="0015065A">
          <w:delText xml:space="preserve">land </w:delText>
        </w:r>
        <w:r w:rsidR="0008556E" w:rsidRPr="003802E4" w:rsidDel="0015065A">
          <w:delText>value compared to pre-Jan 2013.</w:delText>
        </w:r>
      </w:del>
    </w:p>
    <w:p w:rsidR="003802E4" w:rsidRDefault="003802E4" w:rsidP="0097784B">
      <w:r>
        <w:t xml:space="preserve">The City Council consider that the site can deliver the requirements of the site and result in a residual value greater than the Existing Use Value as long as the developer pays </w:t>
      </w:r>
      <w:r w:rsidR="004C4C85">
        <w:t>an appropriate</w:t>
      </w:r>
      <w:r>
        <w:t xml:space="preserve"> price for the land having considered all the financial implications of policy</w:t>
      </w:r>
      <w:r w:rsidR="00E8171C">
        <w:t>.</w:t>
      </w:r>
      <w:r>
        <w:t xml:space="preserve"> Jericho Wharf Trust </w:t>
      </w:r>
      <w:del w:id="1181" w:author="Laura.Goddard" w:date="2013-10-29T16:00:00Z">
        <w:r w:rsidDel="00D367B1">
          <w:delText xml:space="preserve">are </w:delText>
        </w:r>
      </w:del>
      <w:ins w:id="1182" w:author="Laura.Goddard" w:date="2013-10-29T16:00:00Z">
        <w:r w:rsidR="00D367B1">
          <w:t xml:space="preserve">were </w:t>
        </w:r>
      </w:ins>
      <w:r>
        <w:t xml:space="preserve">confident that they </w:t>
      </w:r>
      <w:del w:id="1183" w:author="Laura.Goddard" w:date="2013-10-29T16:00:00Z">
        <w:r w:rsidR="00EF4616" w:rsidDel="00D367B1">
          <w:delText xml:space="preserve">can </w:delText>
        </w:r>
      </w:del>
      <w:ins w:id="1184" w:author="Laura.Goddard" w:date="2013-10-29T16:00:00Z">
        <w:r w:rsidR="00D367B1">
          <w:t xml:space="preserve">could have </w:t>
        </w:r>
      </w:ins>
      <w:r w:rsidR="00EF4616">
        <w:t>deliver</w:t>
      </w:r>
      <w:ins w:id="1185" w:author="Laura.Goddard" w:date="2013-10-29T16:00:00Z">
        <w:r w:rsidR="00D367B1">
          <w:t>ed</w:t>
        </w:r>
      </w:ins>
      <w:r w:rsidR="00EF4616">
        <w:t xml:space="preserve"> a residual land value higher than the EUV</w:t>
      </w:r>
      <w:r>
        <w:t xml:space="preserve"> w</w:t>
      </w:r>
      <w:r w:rsidR="00EF4616">
        <w:t>ithout having to compromise on policy requirements.</w:t>
      </w:r>
      <w:r>
        <w:t xml:space="preserve"> </w:t>
      </w:r>
      <w:r w:rsidRPr="003802E4">
        <w:t xml:space="preserve"> </w:t>
      </w:r>
    </w:p>
    <w:p w:rsidR="00E774C1" w:rsidRPr="003409F9" w:rsidRDefault="00B82244" w:rsidP="0097784B">
      <w:pPr>
        <w:pStyle w:val="BoldSubHeading1"/>
        <w:jc w:val="both"/>
      </w:pPr>
      <w:r w:rsidRPr="00EB5153">
        <w:t>C</w:t>
      </w:r>
      <w:r w:rsidR="00460A43">
        <w:t>ommunity Infrastructure Levy</w:t>
      </w:r>
    </w:p>
    <w:p w:rsidR="003409F9" w:rsidRPr="003409F9" w:rsidRDefault="003409F9" w:rsidP="0097784B">
      <w:r>
        <w:t xml:space="preserve">The City Council </w:t>
      </w:r>
      <w:del w:id="1186" w:author="Laura.Goddard" w:date="2013-10-30T10:54:00Z">
        <w:r w:rsidDel="002E1A25">
          <w:delText xml:space="preserve">expect to </w:delText>
        </w:r>
      </w:del>
      <w:r>
        <w:t>adopt</w:t>
      </w:r>
      <w:ins w:id="1187" w:author="Laura.Goddard" w:date="2013-10-30T10:54:00Z">
        <w:r w:rsidR="002E1A25">
          <w:t>ed</w:t>
        </w:r>
      </w:ins>
      <w:r>
        <w:t xml:space="preserve"> its Community Infrastructure Levy (CIL) charging schedule in Oct 2013</w:t>
      </w:r>
      <w:ins w:id="1188" w:author="Laura.Goddard" w:date="2013-10-30T10:54:00Z">
        <w:r w:rsidR="002E1A25">
          <w:t xml:space="preserve"> and it came into effect on 21</w:t>
        </w:r>
        <w:r w:rsidR="002E1A25" w:rsidRPr="002E1A25">
          <w:rPr>
            <w:vertAlign w:val="superscript"/>
            <w:rPrChange w:id="1189" w:author="Laura.Goddard" w:date="2013-10-30T10:54:00Z">
              <w:rPr/>
            </w:rPrChange>
          </w:rPr>
          <w:t>st</w:t>
        </w:r>
        <w:r w:rsidR="002E1A25">
          <w:t xml:space="preserve"> Oct 2013</w:t>
        </w:r>
      </w:ins>
      <w:r>
        <w:t xml:space="preserve">. CIL rates are calculated by </w:t>
      </w:r>
      <w:r w:rsidR="00460A43">
        <w:t>square metre</w:t>
      </w:r>
      <w:r>
        <w:t xml:space="preserve"> of development. Further information is available in the</w:t>
      </w:r>
      <w:r w:rsidR="00105B45">
        <w:t xml:space="preserve"> Council’s</w:t>
      </w:r>
      <w:r>
        <w:t xml:space="preserve"> CIL Charging Schedule.</w:t>
      </w:r>
    </w:p>
    <w:p w:rsidR="0097784B" w:rsidRPr="00E94EF3" w:rsidRDefault="0097784B" w:rsidP="0097784B">
      <w:pPr>
        <w:pStyle w:val="BoldSubHeading1"/>
      </w:pPr>
      <w:r>
        <w:t>Water supply</w:t>
      </w:r>
    </w:p>
    <w:p w:rsidR="00681AF8" w:rsidRPr="00D93227" w:rsidRDefault="004D0B39" w:rsidP="00807C17">
      <w:pPr>
        <w:rPr>
          <w:rFonts w:ascii="Calibri" w:hAnsi="Calibri" w:cs="Calibri"/>
        </w:rPr>
      </w:pPr>
      <w:r w:rsidRPr="00D93227">
        <w:t xml:space="preserve">Water supply capacity in this area is unlikely to be able to support the demand anticipated from development of this site. Policy SP7 says that Thames Water therefore require that applicants </w:t>
      </w:r>
      <w:ins w:id="1190" w:author="Laura.Goddard" w:date="2013-10-29T17:39:00Z">
        <w:r w:rsidR="00EE068B" w:rsidRPr="00D93227">
          <w:rPr>
            <w:rFonts w:ascii="Calibri" w:hAnsi="Calibri" w:cs="Calibri"/>
            <w:szCs w:val="22"/>
            <w:rPrChange w:id="1191" w:author="Laura.Goddard" w:date="2013-11-11T09:54:00Z">
              <w:rPr>
                <w:rFonts w:ascii="Calibri" w:hAnsi="Calibri" w:cs="Calibri"/>
                <w:color w:val="355E91"/>
                <w:szCs w:val="22"/>
              </w:rPr>
            </w:rPrChange>
          </w:rPr>
          <w:t xml:space="preserve">demonstrate that there is adequate water supply capacity both on and off the site to serve the development and that it would not lead to problems for existing or new users. In some circumstances it may be necessary for developers to fund studies to ascertain whether the proposed development will lead to overloading of existing water infrastructure. </w:t>
        </w:r>
      </w:ins>
      <w:del w:id="1192" w:author="Laura.Goddard" w:date="2013-10-29T17:40:00Z">
        <w:r w:rsidRPr="00D93227" w:rsidDel="00EE068B">
          <w:delText xml:space="preserve">should fund investigations (which would be undertaken by Thames Water) to determine whether an upgrade to the water infrastructure is required. </w:delText>
        </w:r>
      </w:del>
      <w:r w:rsidRPr="00D93227">
        <w:t>If the upgrade i</w:t>
      </w:r>
      <w:r w:rsidR="00E019B1" w:rsidRPr="00D93227">
        <w:t>s</w:t>
      </w:r>
      <w:r w:rsidRPr="00D93227">
        <w:t xml:space="preserve"> required it could take up to three years lead in time for Thames Water to undertake any such works.</w:t>
      </w:r>
    </w:p>
    <w:p w:rsidR="00313313" w:rsidRPr="00681AF8" w:rsidRDefault="00313313" w:rsidP="00681AF8">
      <w:pPr>
        <w:pStyle w:val="BoldSubHeading1"/>
        <w:rPr>
          <w:ins w:id="1193" w:author="Laura.Goddard" w:date="2013-10-23T10:06:00Z"/>
          <w:rFonts w:ascii="Calibri" w:eastAsiaTheme="minorEastAsia" w:hAnsi="Calibri" w:cs="Calibri"/>
          <w:rPrChange w:id="1194" w:author="Laura.Goddard" w:date="2013-10-23T10:06:00Z">
            <w:rPr>
              <w:ins w:id="1195" w:author="Laura.Goddard" w:date="2013-10-23T10:06:00Z"/>
            </w:rPr>
          </w:rPrChange>
        </w:rPr>
      </w:pPr>
      <w:ins w:id="1196" w:author="Laura.Goddard" w:date="2013-10-23T10:06:00Z">
        <w:r>
          <w:t xml:space="preserve">Electricity </w:t>
        </w:r>
      </w:ins>
      <w:ins w:id="1197" w:author="Laura.Goddard" w:date="2013-10-23T10:19:00Z">
        <w:r w:rsidR="00EF35E3">
          <w:t>circuits</w:t>
        </w:r>
      </w:ins>
    </w:p>
    <w:p w:rsidR="00313313" w:rsidRDefault="00313313">
      <w:pPr>
        <w:rPr>
          <w:ins w:id="1198" w:author="Laura.Goddard" w:date="2013-10-23T10:09:00Z"/>
          <w:rFonts w:eastAsia="Arial"/>
        </w:rPr>
      </w:pPr>
      <w:ins w:id="1199" w:author="Laura.Goddard" w:date="2013-10-23T10:11:00Z">
        <w:r>
          <w:t xml:space="preserve">Scottish and Southern Energy </w:t>
        </w:r>
      </w:ins>
      <w:ins w:id="1200" w:author="Laura.Goddard" w:date="2013-10-23T10:12:00Z">
        <w:r>
          <w:t xml:space="preserve">(SSE) </w:t>
        </w:r>
      </w:ins>
      <w:ins w:id="1201" w:author="Laura.Goddard" w:date="2013-10-23T10:11:00Z">
        <w:r>
          <w:t>have advised that a</w:t>
        </w:r>
      </w:ins>
      <w:ins w:id="1202" w:author="Laura.Goddard" w:date="2013-10-23T10:07:00Z">
        <w:r>
          <w:t xml:space="preserve">t the southern end of the </w:t>
        </w:r>
      </w:ins>
      <w:ins w:id="1203" w:author="Laura.Goddard" w:date="2013-10-23T10:10:00Z">
        <w:r>
          <w:t>site,</w:t>
        </w:r>
      </w:ins>
      <w:ins w:id="1204" w:author="Laura.Goddard" w:date="2013-10-23T10:09:00Z">
        <w:r>
          <w:t xml:space="preserve"> within the site boundary</w:t>
        </w:r>
      </w:ins>
      <w:ins w:id="1205" w:author="Laura.Goddard" w:date="2013-10-23T10:07:00Z">
        <w:r>
          <w:t xml:space="preserve">, there are 2 x existing 33,000 volts (ehv) oil filled underground circuits and these should be regarded as permanent features and any development planned around them, as alterations would have a long </w:t>
        </w:r>
        <w:r w:rsidRPr="00313313">
          <w:rPr>
            <w:rPrChange w:id="1206" w:author="Laura.Goddard" w:date="2013-10-23T10:07:00Z">
              <w:rPr>
                <w:rFonts w:ascii="Arial" w:hAnsi="Arial" w:cs="Arial"/>
                <w:color w:val="auto"/>
                <w:sz w:val="24"/>
                <w:szCs w:val="24"/>
              </w:rPr>
            </w:rPrChange>
          </w:rPr>
          <w:t>lead time and would be extremely costly.</w:t>
        </w:r>
      </w:ins>
    </w:p>
    <w:p w:rsidR="00313313" w:rsidRPr="00313313" w:rsidRDefault="00313313">
      <w:pPr>
        <w:rPr>
          <w:ins w:id="1207" w:author="Laura.Goddard" w:date="2013-10-23T10:14:00Z"/>
          <w:rFonts w:eastAsia="Arial"/>
          <w:rPrChange w:id="1208" w:author="Laura.Goddard" w:date="2013-10-23T10:14:00Z">
            <w:rPr>
              <w:ins w:id="1209" w:author="Laura.Goddard" w:date="2013-10-23T10:14:00Z"/>
            </w:rPr>
          </w:rPrChange>
        </w:rPr>
      </w:pPr>
      <w:ins w:id="1210" w:author="Laura.Goddard" w:date="2013-10-23T10:11:00Z">
        <w:r>
          <w:t>It should also be noted that a</w:t>
        </w:r>
      </w:ins>
      <w:ins w:id="1211" w:author="Laura.Goddard" w:date="2013-10-23T10:07:00Z">
        <w:r>
          <w:t xml:space="preserve">t the northern end of the development </w:t>
        </w:r>
      </w:ins>
      <w:ins w:id="1212" w:author="Laura.Goddard" w:date="2013-10-23T10:08:00Z">
        <w:r>
          <w:t>site</w:t>
        </w:r>
      </w:ins>
      <w:ins w:id="1213" w:author="Laura.Goddard" w:date="2013-10-23T10:07:00Z">
        <w:r>
          <w:t xml:space="preserve">, </w:t>
        </w:r>
      </w:ins>
      <w:ins w:id="1214" w:author="Laura.Goddard" w:date="2013-10-23T10:10:00Z">
        <w:r>
          <w:t xml:space="preserve">within the land </w:t>
        </w:r>
      </w:ins>
      <w:ins w:id="1215" w:author="Laura.Goddard" w:date="2013-10-30T10:55:00Z">
        <w:r w:rsidR="002E1A25">
          <w:t xml:space="preserve">on a long </w:t>
        </w:r>
      </w:ins>
      <w:ins w:id="1216" w:author="Laura.Goddard" w:date="2013-10-23T10:10:00Z">
        <w:r>
          <w:t>lease to College Cruisers</w:t>
        </w:r>
      </w:ins>
      <w:ins w:id="1217" w:author="Laura.Goddard" w:date="2013-10-23T10:11:00Z">
        <w:r>
          <w:t xml:space="preserve">, </w:t>
        </w:r>
      </w:ins>
      <w:ins w:id="1218" w:author="Laura.Goddard" w:date="2013-10-23T10:07:00Z">
        <w:r>
          <w:t xml:space="preserve">there is an existing distribution substation known as </w:t>
        </w:r>
        <w:r w:rsidRPr="00313313">
          <w:rPr>
            <w:bCs/>
            <w:iCs/>
            <w:rPrChange w:id="1219" w:author="Laura.Goddard" w:date="2013-10-23T10:09:00Z">
              <w:rPr>
                <w:b/>
                <w:bCs/>
                <w:i/>
                <w:iCs/>
              </w:rPr>
            </w:rPrChange>
          </w:rPr>
          <w:t>Combe Road Ferry Wharf</w:t>
        </w:r>
        <w:r w:rsidRPr="00313313">
          <w:t>,</w:t>
        </w:r>
        <w:r>
          <w:t xml:space="preserve"> for which access is required </w:t>
        </w:r>
      </w:ins>
      <w:ins w:id="1220" w:author="Laura.Goddard" w:date="2013-10-23T10:08:00Z">
        <w:r>
          <w:t>24 hours a day/365 days of the year</w:t>
        </w:r>
      </w:ins>
      <w:ins w:id="1221" w:author="Laura.Goddard" w:date="2013-10-23T10:07:00Z">
        <w:r>
          <w:t>, together with the existing 11,000 volt (hv) and 230/400 volt (lv) underground cables.</w:t>
        </w:r>
      </w:ins>
    </w:p>
    <w:p w:rsidR="00313313" w:rsidRDefault="00313313" w:rsidP="00313313">
      <w:pPr>
        <w:rPr>
          <w:ins w:id="1222" w:author="Laura.Goddard" w:date="2013-10-23T10:14:00Z"/>
        </w:rPr>
      </w:pPr>
      <w:ins w:id="1223" w:author="Laura.Goddard" w:date="2013-10-23T10:15:00Z">
        <w:r>
          <w:t xml:space="preserve">The underground circuits have the potential to affect whether a bridge can be located at the southern end on the site. </w:t>
        </w:r>
      </w:ins>
      <w:ins w:id="1224" w:author="Laura.Goddard" w:date="2013-10-23T10:16:00Z">
        <w:r>
          <w:t>D</w:t>
        </w:r>
      </w:ins>
      <w:ins w:id="1225" w:author="Laura.Goddard" w:date="2013-10-23T10:15:00Z">
        <w:r>
          <w:t xml:space="preserve">evelopers will be expected to have considered </w:t>
        </w:r>
      </w:ins>
      <w:ins w:id="1226" w:author="Laura.Goddard" w:date="2013-10-23T10:20:00Z">
        <w:r w:rsidR="00EF35E3">
          <w:t>how this will affect any proposals</w:t>
        </w:r>
      </w:ins>
      <w:ins w:id="1227" w:author="Laura.Goddard" w:date="2013-10-23T10:15:00Z">
        <w:r>
          <w:t xml:space="preserve"> with SSE</w:t>
        </w:r>
      </w:ins>
      <w:ins w:id="1228" w:author="Laura.Goddard" w:date="2013-10-23T10:20:00Z">
        <w:r w:rsidR="00EF35E3">
          <w:t xml:space="preserve"> prior to submitting an application</w:t>
        </w:r>
      </w:ins>
      <w:ins w:id="1229" w:author="Laura.Goddard" w:date="2013-10-23T10:21:00Z">
        <w:r w:rsidR="00EF35E3">
          <w:t xml:space="preserve"> in order for the City Council to judge deliverability of the development</w:t>
        </w:r>
      </w:ins>
      <w:ins w:id="1230" w:author="Laura.Goddard" w:date="2013-10-23T10:15:00Z">
        <w:r>
          <w:t xml:space="preserve">. </w:t>
        </w:r>
      </w:ins>
      <w:ins w:id="1231" w:author="Laura.Goddard" w:date="2013-10-23T10:18:00Z">
        <w:r w:rsidR="005734A4">
          <w:t xml:space="preserve">Initial advice from SSE is that a 5 metre exclusion zone from the circuits may be required. </w:t>
        </w:r>
      </w:ins>
      <w:ins w:id="1232" w:author="Laura.Goddard" w:date="2013-10-23T10:15:00Z">
        <w:r>
          <w:t>B</w:t>
        </w:r>
      </w:ins>
      <w:ins w:id="1233" w:author="Laura.Goddard" w:date="2013-10-23T10:14:00Z">
        <w:r>
          <w:t xml:space="preserve">efore any trial excavation works are carried out on site, a site meeting </w:t>
        </w:r>
      </w:ins>
      <w:ins w:id="1234" w:author="Laura.Goddard" w:date="2013-10-23T10:15:00Z">
        <w:r>
          <w:t xml:space="preserve">should </w:t>
        </w:r>
      </w:ins>
      <w:ins w:id="1235" w:author="Laura.Goddard" w:date="2013-10-23T10:14:00Z">
        <w:r>
          <w:t>be arranged with</w:t>
        </w:r>
      </w:ins>
      <w:ins w:id="1236" w:author="Laura.Goddard" w:date="2013-10-23T10:17:00Z">
        <w:r w:rsidR="005734A4">
          <w:t xml:space="preserve"> the</w:t>
        </w:r>
      </w:ins>
      <w:ins w:id="1237" w:author="Laura.Goddard" w:date="2013-10-23T10:14:00Z">
        <w:r>
          <w:t xml:space="preserve"> </w:t>
        </w:r>
      </w:ins>
      <w:ins w:id="1238" w:author="Laura.Goddard" w:date="2013-10-23T10:15:00Z">
        <w:r>
          <w:t>SSE</w:t>
        </w:r>
      </w:ins>
      <w:ins w:id="1239" w:author="Laura.Goddard" w:date="2013-10-23T10:14:00Z">
        <w:r>
          <w:t xml:space="preserve"> M</w:t>
        </w:r>
      </w:ins>
      <w:ins w:id="1240" w:author="Laura.Goddard" w:date="2013-10-23T10:15:00Z">
        <w:r w:rsidR="005734A4">
          <w:t xml:space="preserve">ajor </w:t>
        </w:r>
      </w:ins>
      <w:ins w:id="1241" w:author="Laura.Goddard" w:date="2013-10-23T10:17:00Z">
        <w:r w:rsidR="005734A4">
          <w:t>P</w:t>
        </w:r>
      </w:ins>
      <w:ins w:id="1242" w:author="Laura.Goddard" w:date="2013-10-23T10:15:00Z">
        <w:r>
          <w:t>rojects section</w:t>
        </w:r>
      </w:ins>
      <w:ins w:id="1243" w:author="Laura.Goddard" w:date="2013-10-23T10:14:00Z">
        <w:r>
          <w:t xml:space="preserve"> to discuss and agree the scope of works, including the possibility of refining the </w:t>
        </w:r>
        <w:r w:rsidR="005734A4">
          <w:t>exclusion zone distance</w:t>
        </w:r>
      </w:ins>
      <w:ins w:id="1244" w:author="Laura.Goddard" w:date="2013-10-23T10:19:00Z">
        <w:r w:rsidR="005734A4">
          <w:t>. O</w:t>
        </w:r>
      </w:ins>
      <w:ins w:id="1245" w:author="Laura.Goddard" w:date="2013-10-23T10:14:00Z">
        <w:r>
          <w:t xml:space="preserve">nce more detailed proposals are drawn </w:t>
        </w:r>
        <w:r w:rsidR="00EF35E3">
          <w:t>up</w:t>
        </w:r>
      </w:ins>
      <w:ins w:id="1246" w:author="Laura.Goddard" w:date="2013-10-23T10:21:00Z">
        <w:r w:rsidR="00EF35E3">
          <w:t>,</w:t>
        </w:r>
      </w:ins>
      <w:ins w:id="1247" w:author="Laura.Goddard" w:date="2013-10-23T10:14:00Z">
        <w:r w:rsidR="005734A4">
          <w:t xml:space="preserve"> these can be provided to </w:t>
        </w:r>
      </w:ins>
      <w:ins w:id="1248" w:author="Laura.Goddard" w:date="2013-10-23T10:19:00Z">
        <w:r w:rsidR="005734A4">
          <w:t>the SSE</w:t>
        </w:r>
      </w:ins>
      <w:ins w:id="1249" w:author="Laura.Goddard" w:date="2013-10-23T10:14:00Z">
        <w:r>
          <w:t xml:space="preserve"> M</w:t>
        </w:r>
      </w:ins>
      <w:ins w:id="1250" w:author="Laura.Goddard" w:date="2013-10-23T10:19:00Z">
        <w:r w:rsidR="005734A4">
          <w:t>ajor Projects</w:t>
        </w:r>
      </w:ins>
      <w:ins w:id="1251" w:author="Laura.Goddard" w:date="2013-10-23T10:14:00Z">
        <w:r>
          <w:t xml:space="preserve"> section for them to advise accordingly.</w:t>
        </w:r>
      </w:ins>
    </w:p>
    <w:p w:rsidR="00313313" w:rsidRPr="00313313" w:rsidRDefault="00313313" w:rsidP="005734A4">
      <w:pPr>
        <w:rPr>
          <w:rFonts w:eastAsia="Arial"/>
        </w:rPr>
      </w:pPr>
      <w:ins w:id="1252" w:author="Laura.Goddard" w:date="2013-10-23T10:12:00Z">
        <w:r>
          <w:t>Developers will be expected to</w:t>
        </w:r>
      </w:ins>
      <w:ins w:id="1253" w:author="Laura.Goddard" w:date="2013-10-23T10:13:00Z">
        <w:r w:rsidRPr="00313313">
          <w:t xml:space="preserve"> </w:t>
        </w:r>
        <w:r>
          <w:t>enter into discussions with SSE to agree how their equipment can be accommodated within the proposal</w:t>
        </w:r>
      </w:ins>
      <w:ins w:id="1254" w:author="Laura.Goddard" w:date="2013-10-23T10:21:00Z">
        <w:r w:rsidR="00EF35E3">
          <w:t>. D</w:t>
        </w:r>
      </w:ins>
      <w:ins w:id="1255" w:author="Laura.Goddard" w:date="2013-10-23T10:13:00Z">
        <w:r>
          <w:t xml:space="preserve">evelopers will also be expected to </w:t>
        </w:r>
      </w:ins>
      <w:ins w:id="1256" w:author="Laura.Goddard" w:date="2013-10-23T10:12:00Z">
        <w:r>
          <w:t>agree contractual arrangements with Southern Electric Power Distribution for any modifications prior to permission being granted.</w:t>
        </w:r>
      </w:ins>
    </w:p>
    <w:p w:rsidR="00E94EF3" w:rsidRDefault="00E94EF3" w:rsidP="0097784B">
      <w:pPr>
        <w:numPr>
          <w:ilvl w:val="0"/>
          <w:numId w:val="0"/>
        </w:numPr>
        <w:spacing w:before="200" w:after="200"/>
        <w:rPr>
          <w:b/>
          <w:bCs/>
          <w:caps/>
          <w:spacing w:val="28"/>
          <w:sz w:val="28"/>
          <w:szCs w:val="22"/>
        </w:rPr>
      </w:pPr>
    </w:p>
    <w:p w:rsidR="004D0B39" w:rsidRDefault="004D0B39" w:rsidP="0097784B">
      <w:pPr>
        <w:numPr>
          <w:ilvl w:val="0"/>
          <w:numId w:val="0"/>
        </w:numPr>
        <w:spacing w:before="200" w:after="200"/>
        <w:rPr>
          <w:b/>
          <w:bCs/>
          <w:caps/>
          <w:spacing w:val="28"/>
          <w:sz w:val="28"/>
          <w:szCs w:val="22"/>
        </w:rPr>
      </w:pPr>
      <w:r>
        <w:br w:type="page"/>
      </w:r>
    </w:p>
    <w:p w:rsidR="001A35D6" w:rsidRPr="007E4736" w:rsidRDefault="001A35D6" w:rsidP="0097784B">
      <w:pPr>
        <w:pStyle w:val="Heading1"/>
      </w:pPr>
      <w:bookmarkStart w:id="1257" w:name="_Toc366776918"/>
      <w:r w:rsidRPr="007E4736">
        <w:t>Further information</w:t>
      </w:r>
      <w:bookmarkEnd w:id="1257"/>
    </w:p>
    <w:p w:rsidR="0003703C" w:rsidRPr="0003703C" w:rsidRDefault="0003703C" w:rsidP="00891BBD">
      <w:pPr>
        <w:pStyle w:val="BoldSubHeading1"/>
        <w:spacing w:after="0"/>
        <w:jc w:val="both"/>
      </w:pPr>
      <w:r w:rsidRPr="0003703C">
        <w:t>Oxford City Council publications</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Sites and Housing Plan</w:t>
      </w:r>
      <w:r w:rsidRPr="00B23B1D">
        <w:rPr>
          <w:rFonts w:cstheme="minorHAnsi"/>
          <w:szCs w:val="22"/>
        </w:rPr>
        <w:t xml:space="preserve"> (Feb 2013)</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Core Strategy</w:t>
      </w:r>
      <w:r w:rsidRPr="00B23B1D">
        <w:rPr>
          <w:rFonts w:cstheme="minorHAnsi"/>
          <w:szCs w:val="22"/>
        </w:rPr>
        <w:t xml:space="preserve"> (Mar 2011)</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Oxford Local Plan 2001-2016</w:t>
      </w:r>
      <w:r w:rsidR="00B23B1D">
        <w:rPr>
          <w:rFonts w:cstheme="minorHAnsi"/>
          <w:szCs w:val="22"/>
        </w:rPr>
        <w:t xml:space="preserve"> (Nov 2005)</w:t>
      </w:r>
    </w:p>
    <w:p w:rsidR="00B23B1D" w:rsidRPr="00B23B1D" w:rsidRDefault="00B23B1D" w:rsidP="0097784B">
      <w:pPr>
        <w:pStyle w:val="ListParagraph"/>
        <w:numPr>
          <w:ilvl w:val="0"/>
          <w:numId w:val="15"/>
        </w:numPr>
        <w:jc w:val="left"/>
        <w:rPr>
          <w:rFonts w:cstheme="minorHAnsi"/>
          <w:szCs w:val="22"/>
        </w:rPr>
      </w:pPr>
      <w:r w:rsidRPr="00B23B1D">
        <w:rPr>
          <w:rFonts w:cstheme="minorHAnsi"/>
          <w:i/>
          <w:szCs w:val="22"/>
        </w:rPr>
        <w:t>Community Infrastructure Levy Charging Schedule</w:t>
      </w:r>
      <w:r>
        <w:rPr>
          <w:rFonts w:cstheme="minorHAnsi"/>
          <w:szCs w:val="22"/>
        </w:rPr>
        <w:t xml:space="preserve"> (Oct 2013)</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Canalside Land, Jericho Development Guidelines</w:t>
      </w:r>
      <w:r w:rsidRPr="00B23B1D">
        <w:rPr>
          <w:rFonts w:cstheme="minorHAnsi"/>
          <w:szCs w:val="22"/>
        </w:rPr>
        <w:t xml:space="preserve"> (Oct 2001)</w:t>
      </w:r>
      <w:r w:rsidR="00B23B1D">
        <w:rPr>
          <w:rFonts w:cstheme="minorHAnsi"/>
          <w:szCs w:val="22"/>
        </w:rPr>
        <w:t xml:space="preserve"> </w:t>
      </w:r>
      <w:r w:rsidR="0003703C">
        <w:rPr>
          <w:rFonts w:cstheme="minorHAnsi"/>
          <w:szCs w:val="22"/>
        </w:rPr>
        <w:t>-</w:t>
      </w:r>
      <w:r w:rsidR="00B23B1D">
        <w:rPr>
          <w:rFonts w:cstheme="minorHAnsi"/>
          <w:szCs w:val="22"/>
        </w:rPr>
        <w:t xml:space="preserve"> superseded</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Jericho Conservation Area Design Study</w:t>
      </w:r>
      <w:r w:rsidRPr="00B23B1D">
        <w:rPr>
          <w:rFonts w:cstheme="minorHAnsi"/>
          <w:szCs w:val="22"/>
        </w:rPr>
        <w:t xml:space="preserve"> (Oct 2010)</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Strategic Environmental Assessment</w:t>
      </w:r>
      <w:r w:rsidR="00B23B1D" w:rsidRPr="00B23B1D">
        <w:rPr>
          <w:rFonts w:cstheme="minorHAnsi"/>
          <w:i/>
          <w:szCs w:val="22"/>
        </w:rPr>
        <w:t xml:space="preserve"> Screening Report</w:t>
      </w:r>
      <w:r w:rsidR="00B23B1D">
        <w:rPr>
          <w:rFonts w:cstheme="minorHAnsi"/>
          <w:szCs w:val="22"/>
        </w:rPr>
        <w:t xml:space="preserve"> (June 2013)</w:t>
      </w:r>
    </w:p>
    <w:p w:rsidR="00E007BB" w:rsidRDefault="00B23B1D" w:rsidP="0097784B">
      <w:pPr>
        <w:pStyle w:val="ListParagraph"/>
        <w:numPr>
          <w:ilvl w:val="0"/>
          <w:numId w:val="15"/>
        </w:numPr>
        <w:jc w:val="left"/>
        <w:rPr>
          <w:rFonts w:cstheme="minorHAnsi"/>
          <w:szCs w:val="22"/>
        </w:rPr>
      </w:pPr>
      <w:del w:id="1258" w:author="Laura.Goddard" w:date="2013-10-30T10:57:00Z">
        <w:r w:rsidRPr="00B23B1D" w:rsidDel="00FF4715">
          <w:rPr>
            <w:rFonts w:cstheme="minorHAnsi"/>
            <w:i/>
            <w:szCs w:val="22"/>
          </w:rPr>
          <w:delText xml:space="preserve">Interim </w:delText>
        </w:r>
      </w:del>
      <w:r w:rsidRPr="00B23B1D">
        <w:rPr>
          <w:rFonts w:cstheme="minorHAnsi"/>
          <w:i/>
          <w:szCs w:val="22"/>
        </w:rPr>
        <w:t>Public Consultation Statement</w:t>
      </w:r>
      <w:ins w:id="1259" w:author="Laura.Goddard" w:date="2013-10-30T10:57:00Z">
        <w:r w:rsidR="00FF4715">
          <w:rPr>
            <w:rFonts w:cstheme="minorHAnsi"/>
            <w:i/>
            <w:szCs w:val="22"/>
          </w:rPr>
          <w:t xml:space="preserve"> for the Jericho Canalside SPD</w:t>
        </w:r>
      </w:ins>
      <w:r>
        <w:rPr>
          <w:rFonts w:cstheme="minorHAnsi"/>
          <w:szCs w:val="22"/>
        </w:rPr>
        <w:t xml:space="preserve"> (</w:t>
      </w:r>
      <w:del w:id="1260" w:author="Laura.Goddard" w:date="2013-10-30T10:57:00Z">
        <w:r w:rsidDel="00FF4715">
          <w:rPr>
            <w:rFonts w:cstheme="minorHAnsi"/>
            <w:szCs w:val="22"/>
          </w:rPr>
          <w:delText>Sep</w:delText>
        </w:r>
      </w:del>
      <w:ins w:id="1261" w:author="Laura.Goddard" w:date="2013-10-30T10:57:00Z">
        <w:r w:rsidR="00FF4715">
          <w:rPr>
            <w:rFonts w:cstheme="minorHAnsi"/>
            <w:szCs w:val="22"/>
          </w:rPr>
          <w:t xml:space="preserve"> Dec</w:t>
        </w:r>
      </w:ins>
      <w:r>
        <w:rPr>
          <w:rFonts w:cstheme="minorHAnsi"/>
          <w:szCs w:val="22"/>
        </w:rPr>
        <w:t xml:space="preserve"> 2013)</w:t>
      </w:r>
    </w:p>
    <w:p w:rsidR="0003703C" w:rsidRDefault="0003703C" w:rsidP="0097784B">
      <w:pPr>
        <w:pStyle w:val="ListParagraph"/>
        <w:numPr>
          <w:ilvl w:val="0"/>
          <w:numId w:val="15"/>
        </w:numPr>
        <w:jc w:val="left"/>
      </w:pPr>
      <w:r w:rsidRPr="006A4364">
        <w:rPr>
          <w:i/>
        </w:rPr>
        <w:t>Affordable Housing and Planning Obligations</w:t>
      </w:r>
      <w:r w:rsidR="006A4364" w:rsidRPr="006A4364">
        <w:rPr>
          <w:i/>
        </w:rPr>
        <w:t xml:space="preserve"> SPD</w:t>
      </w:r>
      <w:r w:rsidR="006A4364">
        <w:t xml:space="preserve"> (Sep </w:t>
      </w:r>
      <w:r>
        <w:t>2013)</w:t>
      </w:r>
    </w:p>
    <w:p w:rsidR="0003703C" w:rsidRDefault="0003703C" w:rsidP="0097784B">
      <w:pPr>
        <w:pStyle w:val="ListParagraph"/>
        <w:numPr>
          <w:ilvl w:val="0"/>
          <w:numId w:val="15"/>
        </w:numPr>
        <w:jc w:val="left"/>
      </w:pPr>
      <w:r w:rsidRPr="006A4364">
        <w:rPr>
          <w:i/>
        </w:rPr>
        <w:t>Balance of Dwellings SPD</w:t>
      </w:r>
      <w:r>
        <w:t xml:space="preserve"> (2008)</w:t>
      </w:r>
    </w:p>
    <w:p w:rsidR="0003703C" w:rsidRDefault="0003703C" w:rsidP="0097784B">
      <w:pPr>
        <w:pStyle w:val="ListParagraph"/>
        <w:numPr>
          <w:ilvl w:val="0"/>
          <w:numId w:val="15"/>
        </w:numPr>
        <w:jc w:val="left"/>
      </w:pPr>
      <w:r w:rsidRPr="006A4364">
        <w:rPr>
          <w:i/>
        </w:rPr>
        <w:t>Natural Resource Impact Analysis SPD</w:t>
      </w:r>
      <w:r>
        <w:t xml:space="preserve"> (2006)</w:t>
      </w:r>
    </w:p>
    <w:p w:rsidR="0003703C" w:rsidRPr="00B15FED" w:rsidRDefault="0003703C" w:rsidP="0097784B">
      <w:pPr>
        <w:pStyle w:val="ListParagraph"/>
        <w:numPr>
          <w:ilvl w:val="0"/>
          <w:numId w:val="15"/>
        </w:numPr>
        <w:jc w:val="left"/>
      </w:pPr>
      <w:r w:rsidRPr="006A4364">
        <w:rPr>
          <w:i/>
          <w:szCs w:val="22"/>
        </w:rPr>
        <w:t>Parking Standards, Transport Assessment and Travel Plans SPD</w:t>
      </w:r>
      <w:r>
        <w:rPr>
          <w:szCs w:val="22"/>
        </w:rPr>
        <w:t xml:space="preserve"> (2007)</w:t>
      </w:r>
    </w:p>
    <w:p w:rsidR="0003703C" w:rsidRPr="00B15FED" w:rsidRDefault="0003703C" w:rsidP="0097784B">
      <w:pPr>
        <w:pStyle w:val="ListParagraph"/>
        <w:numPr>
          <w:ilvl w:val="0"/>
          <w:numId w:val="15"/>
        </w:numPr>
        <w:jc w:val="left"/>
      </w:pPr>
      <w:r w:rsidRPr="006A4364">
        <w:rPr>
          <w:i/>
        </w:rPr>
        <w:t>Technical Advice Note 1: Accessible Homes</w:t>
      </w:r>
      <w:r>
        <w:t xml:space="preserve"> (2013)</w:t>
      </w:r>
    </w:p>
    <w:p w:rsidR="0003703C" w:rsidRPr="00B15FED" w:rsidRDefault="0003703C" w:rsidP="0097784B">
      <w:pPr>
        <w:pStyle w:val="ListParagraph"/>
        <w:numPr>
          <w:ilvl w:val="0"/>
          <w:numId w:val="15"/>
        </w:numPr>
        <w:jc w:val="left"/>
      </w:pPr>
      <w:r w:rsidRPr="006A4364">
        <w:rPr>
          <w:i/>
        </w:rPr>
        <w:t>Technical Advice Note 2: Energy Statement</w:t>
      </w:r>
      <w:r>
        <w:t xml:space="preserve"> (forthcoming)</w:t>
      </w:r>
    </w:p>
    <w:p w:rsidR="0003703C" w:rsidRPr="00DD5E3C" w:rsidRDefault="0003703C" w:rsidP="0097784B">
      <w:pPr>
        <w:pStyle w:val="ListParagraph"/>
        <w:numPr>
          <w:ilvl w:val="0"/>
          <w:numId w:val="15"/>
        </w:numPr>
        <w:jc w:val="left"/>
      </w:pPr>
      <w:r w:rsidRPr="006A4364">
        <w:rPr>
          <w:i/>
        </w:rPr>
        <w:t>Technical Advice Note 3: Waste Storage</w:t>
      </w:r>
      <w:r>
        <w:t xml:space="preserve"> (forthcoming)</w:t>
      </w:r>
    </w:p>
    <w:p w:rsidR="0003703C" w:rsidRDefault="0003703C" w:rsidP="0097784B">
      <w:pPr>
        <w:pStyle w:val="ListParagraph"/>
        <w:numPr>
          <w:ilvl w:val="0"/>
          <w:numId w:val="15"/>
        </w:numPr>
        <w:jc w:val="left"/>
        <w:rPr>
          <w:rFonts w:cstheme="minorHAnsi"/>
          <w:szCs w:val="22"/>
        </w:rPr>
      </w:pPr>
      <w:r w:rsidRPr="00862BF6">
        <w:rPr>
          <w:rFonts w:cstheme="minorHAnsi"/>
          <w:i/>
          <w:szCs w:val="22"/>
        </w:rPr>
        <w:t>Sites and Housing Plan Background Paper 18 Flood Risk: Sequential Test Update and Exception Test</w:t>
      </w:r>
      <w:r>
        <w:rPr>
          <w:rFonts w:cstheme="minorHAnsi"/>
          <w:szCs w:val="22"/>
        </w:rPr>
        <w:t xml:space="preserve"> (Feb 2012)</w:t>
      </w:r>
    </w:p>
    <w:p w:rsidR="0003703C" w:rsidRPr="0003703C" w:rsidRDefault="0003703C" w:rsidP="0097784B">
      <w:pPr>
        <w:pStyle w:val="ListParagraph"/>
        <w:numPr>
          <w:ilvl w:val="0"/>
          <w:numId w:val="15"/>
        </w:numPr>
        <w:jc w:val="left"/>
        <w:rPr>
          <w:rFonts w:cstheme="minorHAnsi"/>
          <w:szCs w:val="22"/>
        </w:rPr>
      </w:pPr>
      <w:r w:rsidRPr="0003703C">
        <w:rPr>
          <w:i/>
        </w:rPr>
        <w:t>Strategic Housing Land Availability Assessment</w:t>
      </w:r>
      <w:r>
        <w:t xml:space="preserve"> (Dec 2012)</w:t>
      </w:r>
    </w:p>
    <w:p w:rsidR="0003703C" w:rsidRDefault="0003703C" w:rsidP="0097784B">
      <w:pPr>
        <w:pStyle w:val="ListParagraph"/>
        <w:numPr>
          <w:ilvl w:val="0"/>
          <w:numId w:val="15"/>
        </w:numPr>
        <w:jc w:val="left"/>
        <w:rPr>
          <w:rFonts w:cstheme="minorHAnsi"/>
          <w:szCs w:val="22"/>
        </w:rPr>
      </w:pPr>
      <w:r w:rsidRPr="00A57FA8">
        <w:rPr>
          <w:i/>
          <w:rPrChange w:id="1262" w:author="Laura.Goddard" w:date="2013-10-30T10:57:00Z">
            <w:rPr/>
          </w:rPrChange>
        </w:rPr>
        <w:t>Ha</w:t>
      </w:r>
      <w:r w:rsidRPr="0003703C">
        <w:rPr>
          <w:i/>
        </w:rPr>
        <w:t xml:space="preserve">bitats Regulation Assessment </w:t>
      </w:r>
      <w:r>
        <w:t>(Feb 2012)</w:t>
      </w:r>
    </w:p>
    <w:p w:rsidR="0003703C" w:rsidRDefault="0003703C" w:rsidP="00891BBD">
      <w:pPr>
        <w:pStyle w:val="BoldSubHeading1"/>
        <w:spacing w:after="0"/>
      </w:pPr>
      <w:r>
        <w:t>Other documents</w:t>
      </w:r>
    </w:p>
    <w:p w:rsidR="00CD5C4D" w:rsidRPr="00B23B1D" w:rsidRDefault="00B23B1D" w:rsidP="0097784B">
      <w:pPr>
        <w:pStyle w:val="ListParagraph"/>
        <w:numPr>
          <w:ilvl w:val="0"/>
          <w:numId w:val="15"/>
        </w:numPr>
        <w:jc w:val="left"/>
        <w:rPr>
          <w:rFonts w:cstheme="minorHAnsi"/>
          <w:szCs w:val="22"/>
        </w:rPr>
      </w:pPr>
      <w:r w:rsidRPr="00B23B1D">
        <w:rPr>
          <w:rFonts w:cstheme="minorHAnsi"/>
          <w:i/>
          <w:szCs w:val="22"/>
        </w:rPr>
        <w:t>Application number 03/01266/FUL</w:t>
      </w:r>
      <w:r>
        <w:rPr>
          <w:rFonts w:cstheme="minorHAnsi"/>
          <w:szCs w:val="22"/>
        </w:rPr>
        <w:t xml:space="preserve"> </w:t>
      </w:r>
      <w:r w:rsidR="00F053FE" w:rsidRPr="00F053FE">
        <w:rPr>
          <w:rFonts w:cstheme="minorHAnsi"/>
          <w:i/>
          <w:szCs w:val="22"/>
        </w:rPr>
        <w:t>and appeal decision APP/G3110/A/1152062</w:t>
      </w:r>
      <w:r w:rsidR="00F053FE" w:rsidRPr="00B23B1D">
        <w:rPr>
          <w:rFonts w:cstheme="minorHAnsi"/>
          <w:szCs w:val="22"/>
        </w:rPr>
        <w:t xml:space="preserve"> </w:t>
      </w:r>
      <w:r>
        <w:rPr>
          <w:rFonts w:cstheme="minorHAnsi"/>
          <w:szCs w:val="22"/>
        </w:rPr>
        <w:t xml:space="preserve">- </w:t>
      </w:r>
      <w:r w:rsidRPr="00B23B1D">
        <w:t>Bellway Homes ap</w:t>
      </w:r>
      <w:r>
        <w:t>pl</w:t>
      </w:r>
      <w:r w:rsidR="0003703C">
        <w:t xml:space="preserve">ication </w:t>
      </w:r>
      <w:r>
        <w:t>for</w:t>
      </w:r>
      <w:r w:rsidRPr="00B23B1D">
        <w:t xml:space="preserve"> 46 dwellings, 37 car parking spaces, </w:t>
      </w:r>
      <w:r w:rsidRPr="00B23B1D">
        <w:rPr>
          <w:szCs w:val="22"/>
        </w:rPr>
        <w:t>restaurant, chandlery, public square, winding hole and new footbridge</w:t>
      </w:r>
    </w:p>
    <w:p w:rsidR="00B23B1D" w:rsidRPr="00B23B1D" w:rsidRDefault="00B23B1D" w:rsidP="0097784B">
      <w:pPr>
        <w:pStyle w:val="ListParagraph"/>
        <w:numPr>
          <w:ilvl w:val="0"/>
          <w:numId w:val="15"/>
        </w:numPr>
        <w:jc w:val="left"/>
        <w:rPr>
          <w:rFonts w:cstheme="minorHAnsi"/>
          <w:szCs w:val="22"/>
        </w:rPr>
      </w:pPr>
      <w:r w:rsidRPr="00B23B1D">
        <w:rPr>
          <w:rFonts w:cstheme="minorHAnsi"/>
          <w:i/>
          <w:szCs w:val="22"/>
        </w:rPr>
        <w:t>Application number 07/01234/FUL</w:t>
      </w:r>
      <w:r w:rsidRPr="00B23B1D">
        <w:rPr>
          <w:rFonts w:cstheme="minorHAnsi"/>
          <w:szCs w:val="22"/>
        </w:rPr>
        <w:t xml:space="preserve"> </w:t>
      </w:r>
      <w:r w:rsidR="00F053FE" w:rsidRPr="00F053FE">
        <w:rPr>
          <w:rFonts w:cstheme="minorHAnsi"/>
          <w:i/>
          <w:szCs w:val="22"/>
        </w:rPr>
        <w:t>and appeal decision APP/3110/</w:t>
      </w:r>
      <w:r w:rsidR="00F053FE" w:rsidRPr="00F053FE">
        <w:rPr>
          <w:rStyle w:val="TextNormalChar"/>
          <w:rFonts w:cstheme="minorHAnsi"/>
          <w:i/>
          <w:szCs w:val="22"/>
        </w:rPr>
        <w:t>A/08/2070447</w:t>
      </w:r>
      <w:r w:rsidR="00F053FE">
        <w:rPr>
          <w:rStyle w:val="TextNormalChar"/>
          <w:rFonts w:cstheme="minorHAnsi"/>
          <w:szCs w:val="22"/>
        </w:rPr>
        <w:t xml:space="preserve"> </w:t>
      </w:r>
      <w:r w:rsidRPr="00B23B1D">
        <w:rPr>
          <w:rFonts w:cstheme="minorHAnsi"/>
          <w:szCs w:val="22"/>
        </w:rPr>
        <w:t xml:space="preserve">- </w:t>
      </w:r>
      <w:r w:rsidRPr="00B23B1D">
        <w:t>Spring Residential Ltd appl</w:t>
      </w:r>
      <w:r>
        <w:t>ication</w:t>
      </w:r>
      <w:r w:rsidRPr="00B23B1D">
        <w:t xml:space="preserve"> for 54 flats, 16 car parking spaces, winding hole, public square, lifting bridge and boat repair berth</w:t>
      </w:r>
    </w:p>
    <w:p w:rsidR="00B23B1D" w:rsidRPr="00B23B1D" w:rsidRDefault="00B23B1D" w:rsidP="0097784B">
      <w:pPr>
        <w:pStyle w:val="ListParagraph"/>
        <w:numPr>
          <w:ilvl w:val="0"/>
          <w:numId w:val="15"/>
        </w:numPr>
        <w:jc w:val="left"/>
        <w:rPr>
          <w:rFonts w:cstheme="minorHAnsi"/>
          <w:szCs w:val="22"/>
        </w:rPr>
      </w:pPr>
      <w:r w:rsidRPr="00B23B1D">
        <w:rPr>
          <w:rFonts w:cstheme="minorHAnsi"/>
          <w:i/>
          <w:szCs w:val="22"/>
        </w:rPr>
        <w:t>Application number 07/01973/FUL</w:t>
      </w:r>
      <w:r w:rsidR="00F053FE">
        <w:rPr>
          <w:rFonts w:cstheme="minorHAnsi"/>
          <w:i/>
          <w:szCs w:val="22"/>
        </w:rPr>
        <w:t xml:space="preserve"> and appeal decision </w:t>
      </w:r>
      <w:r w:rsidR="00F053FE" w:rsidRPr="00F053FE">
        <w:rPr>
          <w:rStyle w:val="TextNormalChar"/>
          <w:rFonts w:cstheme="minorHAnsi"/>
          <w:i/>
          <w:szCs w:val="22"/>
        </w:rPr>
        <w:t>APP/G3110/A/08/2070446</w:t>
      </w:r>
      <w:r w:rsidRPr="00B23B1D">
        <w:rPr>
          <w:rFonts w:cstheme="minorHAnsi"/>
          <w:szCs w:val="22"/>
        </w:rPr>
        <w:t xml:space="preserve"> </w:t>
      </w:r>
      <w:r w:rsidR="00F053FE">
        <w:rPr>
          <w:rFonts w:cstheme="minorHAnsi"/>
          <w:szCs w:val="22"/>
        </w:rPr>
        <w:t>-</w:t>
      </w:r>
      <w:r w:rsidRPr="00B23B1D">
        <w:t xml:space="preserve"> </w:t>
      </w:r>
      <w:r>
        <w:t xml:space="preserve">Spring Residential Ltd application for </w:t>
      </w:r>
      <w:r w:rsidRPr="00B23B1D">
        <w:t>landscaping works to St Barnabas Church</w:t>
      </w:r>
    </w:p>
    <w:p w:rsidR="00B23B1D" w:rsidRPr="00B23B1D" w:rsidRDefault="00B23B1D" w:rsidP="0097784B">
      <w:pPr>
        <w:pStyle w:val="ListParagraph"/>
        <w:numPr>
          <w:ilvl w:val="0"/>
          <w:numId w:val="15"/>
        </w:numPr>
        <w:jc w:val="left"/>
        <w:rPr>
          <w:rFonts w:cstheme="minorHAnsi"/>
          <w:szCs w:val="22"/>
        </w:rPr>
      </w:pPr>
      <w:r w:rsidRPr="00B23B1D">
        <w:rPr>
          <w:rFonts w:cstheme="minorHAnsi"/>
          <w:i/>
          <w:szCs w:val="22"/>
        </w:rPr>
        <w:t>Application number 09/01203/OUT</w:t>
      </w:r>
      <w:r w:rsidRPr="00B23B1D">
        <w:rPr>
          <w:rFonts w:cstheme="minorHAnsi"/>
          <w:szCs w:val="22"/>
        </w:rPr>
        <w:t xml:space="preserve"> </w:t>
      </w:r>
      <w:r>
        <w:rPr>
          <w:rFonts w:cstheme="minorHAnsi"/>
          <w:szCs w:val="22"/>
        </w:rPr>
        <w:t>–</w:t>
      </w:r>
      <w:r w:rsidRPr="00B23B1D">
        <w:rPr>
          <w:rFonts w:cstheme="minorHAnsi"/>
          <w:szCs w:val="22"/>
        </w:rPr>
        <w:t xml:space="preserve"> </w:t>
      </w:r>
      <w:r>
        <w:rPr>
          <w:rFonts w:cstheme="minorHAnsi"/>
          <w:szCs w:val="22"/>
        </w:rPr>
        <w:t>Jericho Community Association application for o</w:t>
      </w:r>
      <w:r w:rsidRPr="00B23B1D">
        <w:t>utline applica</w:t>
      </w:r>
      <w:r w:rsidR="0003703C">
        <w:t>tion</w:t>
      </w:r>
      <w:r w:rsidRPr="00B23B1D">
        <w:t xml:space="preserve"> for new community centre with entrance from Dawson Place</w:t>
      </w:r>
    </w:p>
    <w:p w:rsidR="00AA57ED" w:rsidRPr="00AA57ED" w:rsidRDefault="00F053FE" w:rsidP="0097784B">
      <w:pPr>
        <w:pStyle w:val="ListParagraph"/>
        <w:numPr>
          <w:ilvl w:val="0"/>
          <w:numId w:val="15"/>
        </w:numPr>
        <w:jc w:val="left"/>
        <w:rPr>
          <w:ins w:id="1263" w:author="Laura.Goddard" w:date="2013-10-29T15:30:00Z"/>
          <w:rFonts w:cstheme="minorHAnsi"/>
          <w:szCs w:val="22"/>
        </w:rPr>
      </w:pPr>
      <w:r w:rsidRPr="00F053FE">
        <w:rPr>
          <w:rFonts w:cstheme="minorHAnsi"/>
          <w:i/>
          <w:szCs w:val="22"/>
        </w:rPr>
        <w:t xml:space="preserve">Code of Practice </w:t>
      </w:r>
      <w:r w:rsidR="0003703C" w:rsidRPr="0003703C">
        <w:rPr>
          <w:i/>
        </w:rPr>
        <w:t xml:space="preserve">for Works Affecting the </w:t>
      </w:r>
      <w:ins w:id="1264" w:author="Laura.Goddard" w:date="2013-10-29T14:55:00Z">
        <w:r w:rsidR="00493A99" w:rsidRPr="00A57FA8">
          <w:rPr>
            <w:i/>
            <w:rPrChange w:id="1265" w:author="Laura.Goddard" w:date="2013-10-30T10:57:00Z">
              <w:rPr/>
            </w:rPrChange>
          </w:rPr>
          <w:t>Canal &amp; River Trust</w:t>
        </w:r>
        <w:r w:rsidR="00493A99">
          <w:t xml:space="preserve"> </w:t>
        </w:r>
      </w:ins>
      <w:del w:id="1266" w:author="Laura.Goddard" w:date="2013-10-29T14:55:00Z">
        <w:r w:rsidR="0003703C" w:rsidRPr="0003703C" w:rsidDel="00493A99">
          <w:rPr>
            <w:i/>
          </w:rPr>
          <w:delText>Canal and River Trust</w:delText>
        </w:r>
        <w:r w:rsidDel="00493A99">
          <w:rPr>
            <w:rFonts w:cstheme="minorHAnsi"/>
            <w:szCs w:val="22"/>
          </w:rPr>
          <w:delText xml:space="preserve"> </w:delText>
        </w:r>
      </w:del>
      <w:r>
        <w:rPr>
          <w:rFonts w:cstheme="minorHAnsi"/>
          <w:szCs w:val="22"/>
        </w:rPr>
        <w:t xml:space="preserve">(Apr 2013) </w:t>
      </w:r>
      <w:ins w:id="1267" w:author="Laura.Goddard" w:date="2013-10-29T14:55:00Z">
        <w:r w:rsidR="00493A99">
          <w:t>Canal &amp; River Trust</w:t>
        </w:r>
      </w:ins>
    </w:p>
    <w:p w:rsidR="00F053FE" w:rsidRDefault="00AA57ED" w:rsidP="0097784B">
      <w:pPr>
        <w:pStyle w:val="ListParagraph"/>
        <w:numPr>
          <w:ilvl w:val="0"/>
          <w:numId w:val="15"/>
        </w:numPr>
        <w:jc w:val="left"/>
        <w:rPr>
          <w:rFonts w:cstheme="minorHAnsi"/>
          <w:szCs w:val="22"/>
        </w:rPr>
      </w:pPr>
      <w:ins w:id="1268" w:author="Laura.Goddard" w:date="2013-10-29T15:30:00Z">
        <w:r>
          <w:rPr>
            <w:rFonts w:cstheme="minorHAnsi"/>
            <w:i/>
            <w:szCs w:val="22"/>
          </w:rPr>
          <w:t xml:space="preserve">Policy Advice </w:t>
        </w:r>
      </w:ins>
      <w:ins w:id="1269" w:author="Laura.Goddard" w:date="2013-10-29T15:31:00Z">
        <w:r>
          <w:rPr>
            <w:rFonts w:cstheme="minorHAnsi"/>
            <w:i/>
            <w:szCs w:val="22"/>
          </w:rPr>
          <w:t>N</w:t>
        </w:r>
      </w:ins>
      <w:ins w:id="1270" w:author="Laura.Goddard" w:date="2013-10-29T15:30:00Z">
        <w:r>
          <w:rPr>
            <w:rFonts w:cstheme="minorHAnsi"/>
            <w:i/>
            <w:szCs w:val="22"/>
          </w:rPr>
          <w:t>ote: Inland Waterways</w:t>
        </w:r>
      </w:ins>
      <w:ins w:id="1271" w:author="Laura.Goddard" w:date="2013-10-29T15:31:00Z">
        <w:r>
          <w:rPr>
            <w:rFonts w:cstheme="minorHAnsi"/>
            <w:i/>
            <w:szCs w:val="22"/>
          </w:rPr>
          <w:t xml:space="preserve"> </w:t>
        </w:r>
        <w:r w:rsidRPr="00AA57ED">
          <w:rPr>
            <w:rFonts w:cstheme="minorHAnsi"/>
            <w:szCs w:val="22"/>
            <w:rPrChange w:id="1272" w:author="Laura.Goddard" w:date="2013-10-29T15:32:00Z">
              <w:rPr>
                <w:rFonts w:cstheme="minorHAnsi"/>
                <w:i/>
                <w:szCs w:val="22"/>
              </w:rPr>
            </w:rPrChange>
          </w:rPr>
          <w:t>(July 2009)</w:t>
        </w:r>
      </w:ins>
      <w:ins w:id="1273" w:author="Laura.Goddard" w:date="2013-10-30T10:58:00Z">
        <w:r w:rsidR="00A57FA8">
          <w:rPr>
            <w:rFonts w:cstheme="minorHAnsi"/>
            <w:szCs w:val="22"/>
          </w:rPr>
          <w:t xml:space="preserve"> </w:t>
        </w:r>
      </w:ins>
      <w:ins w:id="1274" w:author="Laura.Goddard" w:date="2013-10-29T15:31:00Z">
        <w:r w:rsidRPr="00AA57ED">
          <w:rPr>
            <w:rFonts w:cstheme="minorHAnsi"/>
            <w:szCs w:val="22"/>
            <w:rPrChange w:id="1275" w:author="Laura.Goddard" w:date="2013-10-29T15:32:00Z">
              <w:rPr>
                <w:rFonts w:cstheme="minorHAnsi"/>
                <w:i/>
                <w:szCs w:val="22"/>
              </w:rPr>
            </w:rPrChange>
          </w:rPr>
          <w:t>TCPA and British Waterways</w:t>
        </w:r>
      </w:ins>
      <w:del w:id="1276" w:author="Laura.Goddard" w:date="2013-10-29T14:55:00Z">
        <w:r w:rsidR="00F053FE" w:rsidDel="00493A99">
          <w:rPr>
            <w:rFonts w:cstheme="minorHAnsi"/>
            <w:szCs w:val="22"/>
          </w:rPr>
          <w:delText>Canal and River Trust</w:delText>
        </w:r>
      </w:del>
    </w:p>
    <w:p w:rsidR="00862BF6" w:rsidRPr="00862BF6" w:rsidRDefault="00862BF6" w:rsidP="0097784B">
      <w:pPr>
        <w:pStyle w:val="ListParagraph"/>
        <w:numPr>
          <w:ilvl w:val="0"/>
          <w:numId w:val="15"/>
        </w:numPr>
        <w:jc w:val="left"/>
        <w:rPr>
          <w:rFonts w:cstheme="minorHAnsi"/>
          <w:i/>
          <w:szCs w:val="22"/>
        </w:rPr>
      </w:pPr>
      <w:r w:rsidRPr="00862BF6">
        <w:rPr>
          <w:i/>
        </w:rPr>
        <w:t>The Town And Country Planning (Local Planning) (England) Regulations 2012</w:t>
      </w:r>
    </w:p>
    <w:p w:rsidR="00862BF6" w:rsidRPr="00862BF6" w:rsidRDefault="00862BF6" w:rsidP="0097784B">
      <w:pPr>
        <w:pStyle w:val="ListParagraph"/>
        <w:numPr>
          <w:ilvl w:val="0"/>
          <w:numId w:val="15"/>
        </w:numPr>
        <w:jc w:val="left"/>
        <w:rPr>
          <w:rFonts w:cstheme="minorHAnsi"/>
          <w:szCs w:val="22"/>
        </w:rPr>
      </w:pPr>
      <w:r w:rsidRPr="00862BF6">
        <w:rPr>
          <w:i/>
        </w:rPr>
        <w:t>National Planning Policy Framework</w:t>
      </w:r>
      <w:r>
        <w:t xml:space="preserve"> (Mar 2012) Department for Communities and Local Government</w:t>
      </w:r>
    </w:p>
    <w:p w:rsidR="0003703C" w:rsidRPr="0003703C" w:rsidRDefault="0003703C" w:rsidP="0097784B">
      <w:pPr>
        <w:pStyle w:val="ListParagraph"/>
        <w:numPr>
          <w:ilvl w:val="0"/>
          <w:numId w:val="15"/>
        </w:numPr>
        <w:jc w:val="left"/>
        <w:rPr>
          <w:rFonts w:cstheme="minorHAnsi"/>
          <w:szCs w:val="22"/>
        </w:rPr>
      </w:pPr>
      <w:r w:rsidRPr="0003703C">
        <w:rPr>
          <w:i/>
        </w:rPr>
        <w:t>Level 2 Strategic Flood Risk Assessment</w:t>
      </w:r>
      <w:r>
        <w:t xml:space="preserve"> (Feb 2012) Atkins</w:t>
      </w:r>
    </w:p>
    <w:p w:rsidR="003C70F9" w:rsidRPr="00C2236D" w:rsidRDefault="0003703C" w:rsidP="0097784B">
      <w:pPr>
        <w:pStyle w:val="ListParagraph"/>
        <w:numPr>
          <w:ilvl w:val="0"/>
          <w:numId w:val="15"/>
        </w:numPr>
        <w:jc w:val="left"/>
        <w:rPr>
          <w:rFonts w:cstheme="minorHAnsi"/>
          <w:i/>
          <w:szCs w:val="22"/>
        </w:rPr>
      </w:pPr>
      <w:r w:rsidRPr="0003703C">
        <w:rPr>
          <w:i/>
        </w:rPr>
        <w:t>Disability and Discrimination Act (DDA) 2004</w:t>
      </w:r>
    </w:p>
    <w:p w:rsidR="00C2236D" w:rsidRPr="000665CC" w:rsidRDefault="00C2236D" w:rsidP="0097784B">
      <w:pPr>
        <w:pStyle w:val="ListParagraph"/>
        <w:numPr>
          <w:ilvl w:val="0"/>
          <w:numId w:val="15"/>
        </w:numPr>
        <w:jc w:val="left"/>
        <w:rPr>
          <w:rFonts w:cstheme="minorHAnsi"/>
          <w:i/>
          <w:szCs w:val="22"/>
        </w:rPr>
      </w:pPr>
      <w:r w:rsidRPr="00C2236D">
        <w:rPr>
          <w:i/>
        </w:rPr>
        <w:t>Urban Design Compendium</w:t>
      </w:r>
      <w:r>
        <w:t xml:space="preserve"> (3</w:t>
      </w:r>
      <w:r w:rsidRPr="00C2236D">
        <w:rPr>
          <w:vertAlign w:val="superscript"/>
        </w:rPr>
        <w:t>rd</w:t>
      </w:r>
      <w:r>
        <w:t xml:space="preserve"> Ed. 2013) Homes and Communities Agency</w:t>
      </w:r>
    </w:p>
    <w:p w:rsidR="000665CC" w:rsidRPr="005E1292" w:rsidRDefault="005E1292" w:rsidP="0097784B">
      <w:pPr>
        <w:pStyle w:val="ListParagraph"/>
        <w:numPr>
          <w:ilvl w:val="0"/>
          <w:numId w:val="15"/>
        </w:numPr>
        <w:jc w:val="left"/>
        <w:rPr>
          <w:rFonts w:cstheme="minorHAnsi"/>
          <w:i/>
          <w:szCs w:val="22"/>
        </w:rPr>
      </w:pPr>
      <w:r w:rsidRPr="005E1292">
        <w:rPr>
          <w:i/>
        </w:rPr>
        <w:t xml:space="preserve">Cities Outlook 2013 </w:t>
      </w:r>
      <w:r w:rsidRPr="005E1292">
        <w:t xml:space="preserve">(Jan 2013) </w:t>
      </w:r>
      <w:r w:rsidR="000665CC" w:rsidRPr="005E1292">
        <w:t>Centre for Cities</w:t>
      </w:r>
    </w:p>
    <w:p w:rsidR="00681AF8" w:rsidRDefault="00681AF8">
      <w:pPr>
        <w:numPr>
          <w:ilvl w:val="0"/>
          <w:numId w:val="0"/>
        </w:numPr>
        <w:spacing w:before="200" w:after="200"/>
        <w:jc w:val="left"/>
        <w:rPr>
          <w:b/>
          <w:bCs/>
          <w:caps/>
          <w:spacing w:val="28"/>
          <w:sz w:val="28"/>
          <w:szCs w:val="22"/>
        </w:rPr>
      </w:pPr>
      <w:bookmarkStart w:id="1277" w:name="_Toc366776919"/>
      <w:r>
        <w:br w:type="page"/>
      </w:r>
    </w:p>
    <w:p w:rsidR="001A35D6" w:rsidRPr="001A35D6" w:rsidRDefault="001A35D6" w:rsidP="0097784B">
      <w:pPr>
        <w:pStyle w:val="Heading1"/>
        <w:rPr>
          <w:rFonts w:eastAsia="Wi&#10;i"/>
        </w:rPr>
      </w:pPr>
      <w:r w:rsidRPr="001A35D6">
        <w:t>Appendi</w:t>
      </w:r>
      <w:r w:rsidR="00A72308">
        <w:t>ces</w:t>
      </w:r>
      <w:bookmarkEnd w:id="1277"/>
    </w:p>
    <w:p w:rsidR="007D230C" w:rsidRDefault="007D230C" w:rsidP="0097784B">
      <w:pPr>
        <w:pStyle w:val="BoldSubHeading1"/>
        <w:jc w:val="both"/>
      </w:pPr>
      <w:r>
        <w:t>Appendix 1: Planning h</w:t>
      </w:r>
      <w:r w:rsidRPr="00377CDA">
        <w:t>istory</w:t>
      </w:r>
      <w:r>
        <w:t xml:space="preserve"> and analysis</w:t>
      </w:r>
    </w:p>
    <w:p w:rsidR="007D230C" w:rsidRDefault="007D230C" w:rsidP="0097784B">
      <w:r>
        <w:t>This site has a lengthy and complex planning history. Decisions taken by both the City Council on planning applications and by independent planning inspectors on appeals are material considerations for future planning applications.</w:t>
      </w:r>
      <w:r w:rsidR="00F0611D">
        <w:t xml:space="preserve"> The three most recent relevant applications are set out in more detail below.</w:t>
      </w:r>
    </w:p>
    <w:p w:rsidR="007D230C" w:rsidRPr="00A72308" w:rsidRDefault="007D230C" w:rsidP="0097784B">
      <w:pPr>
        <w:pStyle w:val="ItalicSubHeading1"/>
        <w:rPr>
          <w:szCs w:val="22"/>
          <w:u w:val="single"/>
        </w:rPr>
      </w:pPr>
      <w:r w:rsidRPr="00A72308">
        <w:rPr>
          <w:u w:val="single"/>
        </w:rPr>
        <w:t>June 2003: Bellway Homes appl</w:t>
      </w:r>
      <w:r w:rsidR="00F053FE">
        <w:rPr>
          <w:u w:val="single"/>
        </w:rPr>
        <w:t>ication for</w:t>
      </w:r>
      <w:r w:rsidRPr="00A72308">
        <w:rPr>
          <w:u w:val="single"/>
        </w:rPr>
        <w:t xml:space="preserve"> planning permission for: 46 dwellings, 37 car parking spaces, </w:t>
      </w:r>
      <w:r w:rsidRPr="00A72308">
        <w:rPr>
          <w:szCs w:val="22"/>
          <w:u w:val="single"/>
        </w:rPr>
        <w:t>restaurant, chandlery, public square, winding hole and new footbridge (03/01266/FUL)</w:t>
      </w:r>
    </w:p>
    <w:p w:rsidR="007D230C" w:rsidRPr="007A6D66" w:rsidRDefault="007D230C" w:rsidP="0097784B">
      <w:r w:rsidRPr="007A6D66">
        <w:t>Application refused in 2004 for the following reasons:</w:t>
      </w:r>
    </w:p>
    <w:p w:rsidR="007D230C" w:rsidRPr="007A6D66" w:rsidRDefault="007D230C" w:rsidP="0097784B">
      <w:pPr>
        <w:pStyle w:val="ListParagraph"/>
        <w:numPr>
          <w:ilvl w:val="0"/>
          <w:numId w:val="17"/>
        </w:numPr>
        <w:rPr>
          <w:rFonts w:cstheme="minorHAnsi"/>
          <w:szCs w:val="22"/>
        </w:rPr>
      </w:pPr>
      <w:r w:rsidRPr="007A6D66">
        <w:rPr>
          <w:rFonts w:cstheme="minorHAnsi"/>
          <w:szCs w:val="22"/>
        </w:rPr>
        <w:t>Buildings inappropriate scale, design and siting with a detrimental effect on church and views and have an un-neighbourly impact upon adjacent properties;</w:t>
      </w:r>
    </w:p>
    <w:p w:rsidR="007D230C" w:rsidRPr="007A6D66" w:rsidRDefault="007D230C" w:rsidP="0097784B">
      <w:pPr>
        <w:pStyle w:val="ListParagraph"/>
        <w:numPr>
          <w:ilvl w:val="0"/>
          <w:numId w:val="17"/>
        </w:numPr>
        <w:rPr>
          <w:rFonts w:cstheme="minorHAnsi"/>
          <w:szCs w:val="22"/>
        </w:rPr>
      </w:pPr>
      <w:r w:rsidRPr="007A6D66">
        <w:rPr>
          <w:rFonts w:cstheme="minorHAnsi"/>
          <w:szCs w:val="22"/>
        </w:rPr>
        <w:t>Overdevelopment and a physical and visual barrier disconnecting Jericho from the canal;</w:t>
      </w:r>
    </w:p>
    <w:p w:rsidR="007D230C" w:rsidRPr="007A6D66" w:rsidRDefault="007D230C" w:rsidP="0097784B">
      <w:pPr>
        <w:pStyle w:val="ListParagraph"/>
        <w:numPr>
          <w:ilvl w:val="0"/>
          <w:numId w:val="17"/>
        </w:numPr>
        <w:rPr>
          <w:rFonts w:cstheme="minorHAnsi"/>
          <w:szCs w:val="22"/>
        </w:rPr>
      </w:pPr>
      <w:r w:rsidRPr="007A6D66">
        <w:rPr>
          <w:rFonts w:cstheme="minorHAnsi"/>
          <w:szCs w:val="22"/>
        </w:rPr>
        <w:t>Footbridge and ramps would be over dominant in views, and relate poorly to Isis Bridge and result in an unacceptable loss of trees;</w:t>
      </w:r>
    </w:p>
    <w:p w:rsidR="007D230C" w:rsidRPr="007A6D66" w:rsidRDefault="007D230C" w:rsidP="0097784B">
      <w:pPr>
        <w:pStyle w:val="ListParagraph"/>
        <w:numPr>
          <w:ilvl w:val="0"/>
          <w:numId w:val="17"/>
        </w:numPr>
        <w:rPr>
          <w:rFonts w:cstheme="minorHAnsi"/>
          <w:szCs w:val="22"/>
        </w:rPr>
      </w:pPr>
      <w:r w:rsidRPr="007A6D66">
        <w:rPr>
          <w:rFonts w:cstheme="minorHAnsi"/>
          <w:szCs w:val="22"/>
        </w:rPr>
        <w:t>No provision for community facilities;</w:t>
      </w:r>
    </w:p>
    <w:p w:rsidR="007D230C" w:rsidRPr="007A6D66" w:rsidRDefault="007D230C" w:rsidP="0097784B">
      <w:pPr>
        <w:pStyle w:val="ListParagraph"/>
        <w:numPr>
          <w:ilvl w:val="0"/>
          <w:numId w:val="17"/>
        </w:numPr>
        <w:rPr>
          <w:rFonts w:cstheme="minorHAnsi"/>
          <w:szCs w:val="22"/>
        </w:rPr>
      </w:pPr>
      <w:r w:rsidRPr="007A6D66">
        <w:rPr>
          <w:rFonts w:cstheme="minorHAnsi"/>
          <w:szCs w:val="22"/>
        </w:rPr>
        <w:t>Inadequate affordable housing provision;</w:t>
      </w:r>
    </w:p>
    <w:p w:rsidR="007D230C" w:rsidRPr="007A6D66" w:rsidRDefault="007D230C" w:rsidP="0097784B">
      <w:pPr>
        <w:pStyle w:val="ListParagraph"/>
        <w:numPr>
          <w:ilvl w:val="0"/>
          <w:numId w:val="17"/>
        </w:numPr>
        <w:rPr>
          <w:rFonts w:cstheme="minorHAnsi"/>
          <w:szCs w:val="22"/>
        </w:rPr>
      </w:pPr>
      <w:r w:rsidRPr="007A6D66">
        <w:rPr>
          <w:rFonts w:cstheme="minorHAnsi"/>
          <w:szCs w:val="22"/>
        </w:rPr>
        <w:t>No detailed and adequate ground remediation and mitigation strategy;</w:t>
      </w:r>
    </w:p>
    <w:p w:rsidR="007D230C" w:rsidRPr="007A6D66" w:rsidRDefault="007D230C" w:rsidP="0097784B">
      <w:pPr>
        <w:pStyle w:val="ListParagraph"/>
        <w:numPr>
          <w:ilvl w:val="0"/>
          <w:numId w:val="17"/>
        </w:numPr>
        <w:rPr>
          <w:rFonts w:cstheme="minorHAnsi"/>
          <w:szCs w:val="22"/>
        </w:rPr>
      </w:pPr>
      <w:r w:rsidRPr="007A6D66">
        <w:rPr>
          <w:rFonts w:cstheme="minorHAnsi"/>
          <w:szCs w:val="22"/>
        </w:rPr>
        <w:t>Increase in flood risk;</w:t>
      </w:r>
    </w:p>
    <w:p w:rsidR="007D230C" w:rsidRPr="007A6D66" w:rsidRDefault="007D230C" w:rsidP="0097784B">
      <w:pPr>
        <w:pStyle w:val="ListParagraph"/>
        <w:numPr>
          <w:ilvl w:val="0"/>
          <w:numId w:val="17"/>
        </w:numPr>
        <w:rPr>
          <w:rFonts w:cstheme="minorHAnsi"/>
          <w:szCs w:val="22"/>
        </w:rPr>
      </w:pPr>
      <w:r w:rsidRPr="007A6D66">
        <w:rPr>
          <w:rFonts w:cstheme="minorHAnsi"/>
          <w:szCs w:val="22"/>
        </w:rPr>
        <w:t>Loss of essential</w:t>
      </w:r>
      <w:r w:rsidR="007A6D66" w:rsidRPr="007A6D66">
        <w:rPr>
          <w:rFonts w:cstheme="minorHAnsi"/>
          <w:szCs w:val="22"/>
        </w:rPr>
        <w:t xml:space="preserve"> canal and waterside facilities.</w:t>
      </w:r>
    </w:p>
    <w:p w:rsidR="007D230C" w:rsidRPr="007A6D66" w:rsidRDefault="007D230C" w:rsidP="0097784B">
      <w:r w:rsidRPr="007A6D66">
        <w:t>Appeal dismissed in 2005 for the following reasons:</w:t>
      </w:r>
    </w:p>
    <w:p w:rsidR="007D230C" w:rsidRPr="007A6D66" w:rsidRDefault="007D230C" w:rsidP="0097784B">
      <w:pPr>
        <w:pStyle w:val="ListParagraph"/>
        <w:numPr>
          <w:ilvl w:val="0"/>
          <w:numId w:val="18"/>
        </w:numPr>
        <w:rPr>
          <w:rFonts w:cstheme="minorHAnsi"/>
          <w:szCs w:val="22"/>
        </w:rPr>
      </w:pPr>
      <w:r w:rsidRPr="007A6D66">
        <w:rPr>
          <w:rFonts w:cstheme="minorHAnsi"/>
          <w:szCs w:val="22"/>
        </w:rPr>
        <w:t>Inadequate space provided for the community centre</w:t>
      </w:r>
      <w:r w:rsidR="007A6D66" w:rsidRPr="007A6D66">
        <w:rPr>
          <w:rFonts w:cstheme="minorHAnsi"/>
          <w:szCs w:val="22"/>
        </w:rPr>
        <w:t>;</w:t>
      </w:r>
    </w:p>
    <w:p w:rsidR="007D230C" w:rsidRPr="0002371B" w:rsidRDefault="007D230C" w:rsidP="0097784B">
      <w:pPr>
        <w:pStyle w:val="ListParagraph"/>
        <w:numPr>
          <w:ilvl w:val="0"/>
          <w:numId w:val="19"/>
        </w:numPr>
        <w:rPr>
          <w:rFonts w:cstheme="minorHAnsi"/>
          <w:szCs w:val="22"/>
        </w:rPr>
      </w:pPr>
      <w:r w:rsidRPr="007A6D66">
        <w:rPr>
          <w:rFonts w:cstheme="minorHAnsi"/>
          <w:szCs w:val="22"/>
        </w:rPr>
        <w:t>No provision for replacement boat facilities in another equally accessible and convenient location</w:t>
      </w:r>
      <w:r w:rsidR="004E1D83">
        <w:rPr>
          <w:rFonts w:cstheme="minorHAnsi"/>
          <w:szCs w:val="22"/>
        </w:rPr>
        <w:t xml:space="preserve"> (absence of lifting facilities not a reason for refusal in itself)</w:t>
      </w:r>
    </w:p>
    <w:p w:rsidR="007D230C" w:rsidRPr="007A6D66" w:rsidRDefault="007D230C" w:rsidP="0097784B">
      <w:r w:rsidRPr="007A6D66">
        <w:t>Other key points made by the inspector:</w:t>
      </w:r>
    </w:p>
    <w:p w:rsidR="007D230C" w:rsidRPr="007A6D66" w:rsidRDefault="007D230C" w:rsidP="0097784B">
      <w:pPr>
        <w:pStyle w:val="ListParagraph"/>
        <w:numPr>
          <w:ilvl w:val="0"/>
          <w:numId w:val="19"/>
        </w:numPr>
        <w:rPr>
          <w:rFonts w:cstheme="minorHAnsi"/>
          <w:szCs w:val="22"/>
        </w:rPr>
      </w:pPr>
      <w:r w:rsidRPr="007A6D66">
        <w:rPr>
          <w:rFonts w:cstheme="minorHAnsi"/>
          <w:szCs w:val="22"/>
        </w:rPr>
        <w:t>The footprint/site for the community centre should be considerably larger than 260m</w:t>
      </w:r>
      <w:r w:rsidRPr="007A6D66">
        <w:rPr>
          <w:rFonts w:cstheme="minorHAnsi"/>
          <w:szCs w:val="22"/>
          <w:vertAlign w:val="superscript"/>
        </w:rPr>
        <w:t>2</w:t>
      </w:r>
    </w:p>
    <w:p w:rsidR="007D230C" w:rsidRDefault="007D230C" w:rsidP="0097784B">
      <w:pPr>
        <w:pStyle w:val="ListParagraph"/>
        <w:numPr>
          <w:ilvl w:val="0"/>
          <w:numId w:val="19"/>
        </w:numPr>
        <w:rPr>
          <w:rFonts w:cstheme="minorHAnsi"/>
          <w:szCs w:val="22"/>
        </w:rPr>
      </w:pPr>
      <w:r w:rsidRPr="007A6D66">
        <w:rPr>
          <w:rFonts w:cstheme="minorHAnsi"/>
          <w:szCs w:val="22"/>
        </w:rPr>
        <w:t>Facilities for boats to be lifted from the water and inspected, maintained and repaired are essential to the boating community</w:t>
      </w:r>
    </w:p>
    <w:p w:rsidR="007D230C" w:rsidRPr="007A6D66" w:rsidRDefault="004E1D83" w:rsidP="0097784B">
      <w:pPr>
        <w:pStyle w:val="ListParagraph"/>
        <w:numPr>
          <w:ilvl w:val="0"/>
          <w:numId w:val="19"/>
        </w:numPr>
        <w:rPr>
          <w:rFonts w:cstheme="minorHAnsi"/>
          <w:szCs w:val="22"/>
        </w:rPr>
      </w:pPr>
      <w:r>
        <w:rPr>
          <w:rFonts w:cstheme="minorHAnsi"/>
          <w:szCs w:val="22"/>
        </w:rPr>
        <w:t>T</w:t>
      </w:r>
      <w:r w:rsidR="007D230C" w:rsidRPr="007A6D66">
        <w:rPr>
          <w:rFonts w:cstheme="minorHAnsi"/>
          <w:szCs w:val="22"/>
        </w:rPr>
        <w:t>he site is not suitable for a more intensive and commercial boat repair business</w:t>
      </w:r>
    </w:p>
    <w:p w:rsidR="007D230C" w:rsidRPr="007A6D66" w:rsidRDefault="007D230C" w:rsidP="0097784B">
      <w:pPr>
        <w:pStyle w:val="ListParagraph"/>
        <w:numPr>
          <w:ilvl w:val="0"/>
          <w:numId w:val="19"/>
        </w:numPr>
        <w:rPr>
          <w:rFonts w:cstheme="minorHAnsi"/>
          <w:szCs w:val="22"/>
        </w:rPr>
      </w:pPr>
      <w:r w:rsidRPr="007A6D66">
        <w:rPr>
          <w:rFonts w:cstheme="minorHAnsi"/>
          <w:szCs w:val="22"/>
        </w:rPr>
        <w:t>Buildings should create a presence around the square and church to create a sense of place. The hemming-in of the church by development is acceptable and outweighs loss of views from the towpath</w:t>
      </w:r>
    </w:p>
    <w:p w:rsidR="007D230C" w:rsidRPr="007A6D66" w:rsidRDefault="007D230C" w:rsidP="0097784B">
      <w:pPr>
        <w:pStyle w:val="ListParagraph"/>
        <w:numPr>
          <w:ilvl w:val="0"/>
          <w:numId w:val="19"/>
        </w:numPr>
        <w:rPr>
          <w:rFonts w:cstheme="minorHAnsi"/>
          <w:szCs w:val="22"/>
        </w:rPr>
      </w:pPr>
      <w:r w:rsidRPr="007A6D66">
        <w:rPr>
          <w:rFonts w:cstheme="minorHAnsi"/>
          <w:szCs w:val="22"/>
        </w:rPr>
        <w:t>The contemporary approach and a slightly larger scale of development as proposed would not be harmful</w:t>
      </w:r>
    </w:p>
    <w:p w:rsidR="0097784B" w:rsidRDefault="0097784B">
      <w:pPr>
        <w:numPr>
          <w:ilvl w:val="0"/>
          <w:numId w:val="0"/>
        </w:numPr>
        <w:spacing w:before="200" w:after="200"/>
        <w:jc w:val="left"/>
        <w:rPr>
          <w:rFonts w:cstheme="minorHAnsi"/>
          <w:b/>
          <w:szCs w:val="22"/>
        </w:rPr>
      </w:pPr>
      <w:r>
        <w:rPr>
          <w:rFonts w:cstheme="minorHAnsi"/>
          <w:b/>
          <w:szCs w:val="22"/>
        </w:rPr>
        <w:br w:type="page"/>
      </w:r>
    </w:p>
    <w:p w:rsidR="007D230C" w:rsidRPr="007A6D66" w:rsidRDefault="007A6D66" w:rsidP="0097784B">
      <w:pPr>
        <w:numPr>
          <w:ilvl w:val="0"/>
          <w:numId w:val="0"/>
        </w:numPr>
        <w:rPr>
          <w:rFonts w:cstheme="minorHAnsi"/>
          <w:b/>
          <w:szCs w:val="22"/>
        </w:rPr>
      </w:pPr>
      <w:r w:rsidRPr="007A6D66">
        <w:rPr>
          <w:rFonts w:cstheme="minorHAnsi"/>
          <w:b/>
          <w:szCs w:val="22"/>
        </w:rPr>
        <w:t>City Council comment</w:t>
      </w:r>
      <w:r w:rsidR="00F0611D">
        <w:rPr>
          <w:rFonts w:cstheme="minorHAnsi"/>
          <w:b/>
          <w:szCs w:val="22"/>
        </w:rPr>
        <w:t>ary</w:t>
      </w:r>
    </w:p>
    <w:p w:rsidR="007A6D66" w:rsidRPr="007A6D66" w:rsidRDefault="004E1D83" w:rsidP="0097784B">
      <w:r>
        <w:t xml:space="preserve">The appeal decision gives an indication on what the appropriate size of a community centre should be. It also is clear that </w:t>
      </w:r>
      <w:r w:rsidRPr="004E1D83">
        <w:t>if boatin</w:t>
      </w:r>
      <w:r>
        <w:t>g</w:t>
      </w:r>
      <w:r w:rsidR="0002371B">
        <w:t xml:space="preserve"> facilities are</w:t>
      </w:r>
      <w:r w:rsidRPr="004E1D83">
        <w:t xml:space="preserve"> provided </w:t>
      </w:r>
      <w:r w:rsidR="0002371B">
        <w:t>in an equally accessible and suitable location</w:t>
      </w:r>
      <w:r w:rsidR="00E019B1">
        <w:t>(</w:t>
      </w:r>
      <w:r w:rsidR="0002371B">
        <w:t>s</w:t>
      </w:r>
      <w:r w:rsidR="00E019B1">
        <w:t>)</w:t>
      </w:r>
      <w:r w:rsidRPr="004E1D83">
        <w:t xml:space="preserve"> th</w:t>
      </w:r>
      <w:r>
        <w:t>en that may be an acceptable approach. The Inspector concluded that the site wouldn’t be suitable for an intensive commercial boatyard</w:t>
      </w:r>
      <w:r w:rsidR="0002371B">
        <w:t>,</w:t>
      </w:r>
      <w:r>
        <w:t xml:space="preserve"> however, this was in the absence of</w:t>
      </w:r>
      <w:r w:rsidRPr="007A6D66">
        <w:t xml:space="preserve"> understandi</w:t>
      </w:r>
      <w:r>
        <w:t>ng how noise could be mitigated. If suitable noise mitigation was included in a proposal, this might allow for a more intense use of the boatyard.</w:t>
      </w:r>
      <w:r w:rsidR="0002371B">
        <w:t xml:space="preserve"> The Inspector was clear in the report on how the setting of the church could be improved and the balance between loss of views and creating a presence in the square. All of these aspects emerging from the Inspector’s Report have been incorporated into the Development Brief.</w:t>
      </w:r>
    </w:p>
    <w:p w:rsidR="007A6D66" w:rsidRPr="00A72308" w:rsidRDefault="004E1D83" w:rsidP="0097784B">
      <w:pPr>
        <w:pStyle w:val="ItalicSubHeading1"/>
        <w:rPr>
          <w:u w:val="single"/>
        </w:rPr>
      </w:pPr>
      <w:r w:rsidRPr="00A72308">
        <w:rPr>
          <w:u w:val="single"/>
        </w:rPr>
        <w:t xml:space="preserve">June 2007: Spring Residential Ltd </w:t>
      </w:r>
      <w:r w:rsidR="00F053FE" w:rsidRPr="00A72308">
        <w:rPr>
          <w:u w:val="single"/>
        </w:rPr>
        <w:t>appl</w:t>
      </w:r>
      <w:r w:rsidR="00F053FE">
        <w:rPr>
          <w:u w:val="single"/>
        </w:rPr>
        <w:t>ication for</w:t>
      </w:r>
      <w:r w:rsidR="00F053FE" w:rsidRPr="00A72308">
        <w:rPr>
          <w:u w:val="single"/>
        </w:rPr>
        <w:t xml:space="preserve"> </w:t>
      </w:r>
      <w:r w:rsidRPr="00A72308">
        <w:rPr>
          <w:u w:val="single"/>
        </w:rPr>
        <w:t>planning permission for: 54 flats, 16 car parking spaces, winding hole, public square, lifting bridge and boat repair berth (07/01234/FUL) and landscaping works to St Barnabas Church involving insertion of gates, railings and boundary wall (07/01973/FUL)</w:t>
      </w:r>
    </w:p>
    <w:p w:rsidR="004E1D83" w:rsidRDefault="004E1D83" w:rsidP="0097784B">
      <w:r>
        <w:t>Main application refused in 2007 for the following reasons:</w:t>
      </w:r>
    </w:p>
    <w:p w:rsidR="004E1D83" w:rsidRPr="00F422A7" w:rsidRDefault="004E1D83" w:rsidP="0097784B">
      <w:pPr>
        <w:pStyle w:val="ListParagraph"/>
        <w:numPr>
          <w:ilvl w:val="0"/>
          <w:numId w:val="20"/>
        </w:numPr>
      </w:pPr>
      <w:r>
        <w:t>Inadequate provision of affordable housing</w:t>
      </w:r>
    </w:p>
    <w:p w:rsidR="004E1D83" w:rsidRDefault="004E1D83" w:rsidP="0097784B">
      <w:pPr>
        <w:pStyle w:val="ListParagraph"/>
        <w:numPr>
          <w:ilvl w:val="0"/>
          <w:numId w:val="20"/>
        </w:numPr>
      </w:pPr>
      <w:r>
        <w:t xml:space="preserve">Performs poorly in relation to resource and energy efficiencies </w:t>
      </w:r>
    </w:p>
    <w:p w:rsidR="004E1D83" w:rsidRDefault="004E1D83" w:rsidP="0097784B">
      <w:pPr>
        <w:pStyle w:val="ListParagraph"/>
        <w:numPr>
          <w:ilvl w:val="0"/>
          <w:numId w:val="20"/>
        </w:numPr>
      </w:pPr>
      <w:r>
        <w:t>Inadequate justification for the level of contribution for the County Council</w:t>
      </w:r>
    </w:p>
    <w:p w:rsidR="004E1D83" w:rsidRDefault="004E1D83" w:rsidP="0097784B">
      <w:pPr>
        <w:pStyle w:val="ListParagraph"/>
        <w:numPr>
          <w:ilvl w:val="0"/>
          <w:numId w:val="20"/>
        </w:numPr>
      </w:pPr>
      <w:r>
        <w:t>Absence of legal agreement securing parcel of land for community centre</w:t>
      </w:r>
    </w:p>
    <w:p w:rsidR="004E1D83" w:rsidRDefault="004E1D83" w:rsidP="0097784B">
      <w:pPr>
        <w:pStyle w:val="ListParagraph"/>
        <w:numPr>
          <w:ilvl w:val="0"/>
          <w:numId w:val="20"/>
        </w:numPr>
      </w:pPr>
      <w:r>
        <w:t>Loss of essential canal and waterside facilities without adequate replacement in an equally accessible and convenient location</w:t>
      </w:r>
    </w:p>
    <w:p w:rsidR="004E1D83" w:rsidRDefault="004E1D83" w:rsidP="0097784B">
      <w:pPr>
        <w:pStyle w:val="ListParagraph"/>
        <w:numPr>
          <w:ilvl w:val="0"/>
          <w:numId w:val="20"/>
        </w:numPr>
      </w:pPr>
      <w:r>
        <w:t>By reason of excess height, bulk and scale and uncharacteristic materials fails to respect the established predominantly 2 and 3 storey domestic scale of Jericho</w:t>
      </w:r>
    </w:p>
    <w:p w:rsidR="004E1D83" w:rsidRDefault="004E1D83" w:rsidP="0097784B">
      <w:pPr>
        <w:pStyle w:val="ListParagraph"/>
        <w:numPr>
          <w:ilvl w:val="0"/>
          <w:numId w:val="20"/>
        </w:numPr>
      </w:pPr>
      <w:r>
        <w:t xml:space="preserve">Fails on urban design principles of active frontages </w:t>
      </w:r>
    </w:p>
    <w:p w:rsidR="004E1D83" w:rsidRDefault="004E1D83" w:rsidP="0097784B">
      <w:pPr>
        <w:pStyle w:val="ListParagraph"/>
        <w:numPr>
          <w:ilvl w:val="0"/>
          <w:numId w:val="20"/>
        </w:numPr>
      </w:pPr>
      <w:r>
        <w:t>Relates poorly to the church</w:t>
      </w:r>
    </w:p>
    <w:p w:rsidR="004E1D83" w:rsidRDefault="004E1D83" w:rsidP="0097784B">
      <w:pPr>
        <w:pStyle w:val="ListParagraph"/>
        <w:numPr>
          <w:ilvl w:val="0"/>
          <w:numId w:val="20"/>
        </w:numPr>
      </w:pPr>
      <w:r>
        <w:t>Unacceptable increase in flooding</w:t>
      </w:r>
    </w:p>
    <w:p w:rsidR="004E1D83" w:rsidRDefault="004E1D83" w:rsidP="0097784B">
      <w:r>
        <w:t>Church landscaping application refused in 2007 for the following reasons:</w:t>
      </w:r>
    </w:p>
    <w:p w:rsidR="004E1D83" w:rsidRDefault="004E1D83" w:rsidP="0097784B">
      <w:pPr>
        <w:pStyle w:val="ListParagraph"/>
        <w:numPr>
          <w:ilvl w:val="0"/>
          <w:numId w:val="21"/>
        </w:numPr>
      </w:pPr>
      <w:r>
        <w:t>Premature in absence of a satisfactory scheme on the adjacent site</w:t>
      </w:r>
    </w:p>
    <w:p w:rsidR="004E1D83" w:rsidRDefault="004E1D83" w:rsidP="0097784B">
      <w:pPr>
        <w:pStyle w:val="ListParagraph"/>
        <w:numPr>
          <w:ilvl w:val="0"/>
          <w:numId w:val="21"/>
        </w:numPr>
      </w:pPr>
      <w:r>
        <w:t>Unsatisfactory materials</w:t>
      </w:r>
    </w:p>
    <w:p w:rsidR="004E1D83" w:rsidRDefault="004E1D83" w:rsidP="0097784B">
      <w:r>
        <w:t>Appeal dismissed in 2008 for the following reasons:</w:t>
      </w:r>
    </w:p>
    <w:p w:rsidR="004E1D83" w:rsidRDefault="004E1D83" w:rsidP="0097784B">
      <w:pPr>
        <w:pStyle w:val="ListParagraph"/>
        <w:numPr>
          <w:ilvl w:val="0"/>
          <w:numId w:val="22"/>
        </w:numPr>
      </w:pPr>
      <w:r>
        <w:t>The re-provision of</w:t>
      </w:r>
      <w:r w:rsidRPr="00F91937">
        <w:t xml:space="preserve"> support services for boat users in an equally accessible and suitable location will not be fulfilled</w:t>
      </w:r>
    </w:p>
    <w:p w:rsidR="004E1D83" w:rsidRDefault="004E1D83" w:rsidP="0097784B">
      <w:pPr>
        <w:pStyle w:val="ListParagraph"/>
        <w:numPr>
          <w:ilvl w:val="0"/>
          <w:numId w:val="22"/>
        </w:numPr>
      </w:pPr>
      <w:r>
        <w:t>The water related land use element will be relegated to a small discreet part of the site which is unfortunate in this area where canal and boating are important elements of its character</w:t>
      </w:r>
    </w:p>
    <w:p w:rsidR="004E1D83" w:rsidRDefault="004E1D83" w:rsidP="0097784B">
      <w:pPr>
        <w:pStyle w:val="ListParagraph"/>
        <w:numPr>
          <w:ilvl w:val="0"/>
          <w:numId w:val="22"/>
        </w:numPr>
      </w:pPr>
      <w:r>
        <w:t>The preponderance of residential around the edges of the public square would render it sterile and inactive, lacking a sense of distinctive place with little connection to</w:t>
      </w:r>
      <w:r w:rsidR="006D64A2">
        <w:t xml:space="preserve"> the character or history of </w:t>
      </w:r>
      <w:r>
        <w:t>Jericho</w:t>
      </w:r>
    </w:p>
    <w:p w:rsidR="004E1D83" w:rsidRDefault="004E1D83" w:rsidP="0097784B">
      <w:pPr>
        <w:pStyle w:val="ListParagraph"/>
        <w:numPr>
          <w:ilvl w:val="0"/>
          <w:numId w:val="22"/>
        </w:numPr>
      </w:pPr>
      <w:r>
        <w:t>The design fails to take the opportunities for improving the character and quality of this area</w:t>
      </w:r>
    </w:p>
    <w:p w:rsidR="004E1D83" w:rsidRDefault="004E1D83" w:rsidP="0097784B">
      <w:r>
        <w:t>Other key points made by the inspector:</w:t>
      </w:r>
    </w:p>
    <w:p w:rsidR="004E1D83" w:rsidRDefault="004E1D83" w:rsidP="0097784B">
      <w:pPr>
        <w:pStyle w:val="ListParagraph"/>
        <w:numPr>
          <w:ilvl w:val="0"/>
          <w:numId w:val="23"/>
        </w:numPr>
      </w:pPr>
      <w:r>
        <w:t>The quantum of built development on the site would make effective use of urban land but without a sense of over-development</w:t>
      </w:r>
      <w:r w:rsidR="006D64A2">
        <w:t xml:space="preserve">. </w:t>
      </w:r>
      <w:r>
        <w:t>The alignment of buildings and scale would be an appropriate response to the waterside context</w:t>
      </w:r>
    </w:p>
    <w:p w:rsidR="004E1D83" w:rsidRDefault="004E1D83" w:rsidP="0097784B">
      <w:pPr>
        <w:pStyle w:val="ListParagraph"/>
        <w:numPr>
          <w:ilvl w:val="0"/>
          <w:numId w:val="24"/>
        </w:numPr>
      </w:pPr>
      <w:r>
        <w:t>The building’s monotonous  appearance would add to the sense of an inanimate environment</w:t>
      </w:r>
    </w:p>
    <w:p w:rsidR="004E1D83" w:rsidRDefault="004E1D83" w:rsidP="0097784B">
      <w:pPr>
        <w:pStyle w:val="ListParagraph"/>
        <w:numPr>
          <w:ilvl w:val="0"/>
          <w:numId w:val="24"/>
        </w:numPr>
      </w:pPr>
      <w:r>
        <w:t>The need for the winding hole is questionable</w:t>
      </w:r>
    </w:p>
    <w:p w:rsidR="004E1D83" w:rsidRDefault="004E1D83" w:rsidP="0097784B">
      <w:pPr>
        <w:pStyle w:val="ListParagraph"/>
        <w:numPr>
          <w:ilvl w:val="0"/>
          <w:numId w:val="24"/>
        </w:numPr>
      </w:pPr>
      <w:r>
        <w:t>Flood compensation measures are achievable</w:t>
      </w:r>
    </w:p>
    <w:p w:rsidR="004E1D83" w:rsidRDefault="004E1D83" w:rsidP="0097784B">
      <w:pPr>
        <w:pStyle w:val="ListParagraph"/>
        <w:numPr>
          <w:ilvl w:val="0"/>
          <w:numId w:val="24"/>
        </w:numPr>
      </w:pPr>
      <w:r>
        <w:t>Increased parking on site would be wasteful of a valuable brownfield site and a car free development in this location is possible</w:t>
      </w:r>
    </w:p>
    <w:p w:rsidR="004E1D83" w:rsidRDefault="004E1D83" w:rsidP="0097784B">
      <w:pPr>
        <w:pStyle w:val="ListParagraph"/>
        <w:numPr>
          <w:ilvl w:val="0"/>
          <w:numId w:val="24"/>
        </w:numPr>
      </w:pPr>
      <w:r>
        <w:t>Noise generated by boat repair activities could be controlled by condition restricting hours of operation</w:t>
      </w:r>
    </w:p>
    <w:p w:rsidR="006D64A2" w:rsidRDefault="006D64A2" w:rsidP="0097784B">
      <w:pPr>
        <w:pStyle w:val="ListParagraph"/>
        <w:numPr>
          <w:ilvl w:val="0"/>
          <w:numId w:val="24"/>
        </w:numPr>
      </w:pPr>
      <w:r>
        <w:t xml:space="preserve">The onus must fall on the developer to take on board the consequences of the affordable housing and </w:t>
      </w:r>
      <w:r w:rsidRPr="00F91937">
        <w:t>other policy requirements at the time of purchasing the site</w:t>
      </w:r>
    </w:p>
    <w:p w:rsidR="006D64A2" w:rsidRPr="00F91937" w:rsidRDefault="006D64A2" w:rsidP="0097784B">
      <w:pPr>
        <w:pStyle w:val="ListParagraph"/>
        <w:numPr>
          <w:ilvl w:val="0"/>
          <w:numId w:val="24"/>
        </w:numPr>
      </w:pPr>
      <w:r>
        <w:t>The costs are specific to this site and reflect its unique circumstances</w:t>
      </w:r>
    </w:p>
    <w:p w:rsidR="004E1D83" w:rsidRPr="004E1D83" w:rsidRDefault="004E1D83" w:rsidP="0097784B">
      <w:pPr>
        <w:numPr>
          <w:ilvl w:val="0"/>
          <w:numId w:val="0"/>
        </w:numPr>
        <w:rPr>
          <w:rFonts w:cstheme="minorHAnsi"/>
          <w:b/>
          <w:szCs w:val="22"/>
        </w:rPr>
      </w:pPr>
      <w:r w:rsidRPr="004E1D83">
        <w:rPr>
          <w:rFonts w:cstheme="minorHAnsi"/>
          <w:b/>
          <w:szCs w:val="22"/>
        </w:rPr>
        <w:t>City Council comment</w:t>
      </w:r>
      <w:r w:rsidR="00F0611D">
        <w:rPr>
          <w:rFonts w:cstheme="minorHAnsi"/>
          <w:b/>
          <w:szCs w:val="22"/>
        </w:rPr>
        <w:t>ary</w:t>
      </w:r>
    </w:p>
    <w:p w:rsidR="00CD7CD5" w:rsidRDefault="006D64A2" w:rsidP="0097784B">
      <w:r>
        <w:t>The Inspector is critical of the peripheral position of community uses on the site and does not support the square being surrounded only by residential uses. The Inspector is also critical of the monotony of the development suggesting that a more varied design would be appropriate</w:t>
      </w:r>
      <w:r w:rsidR="00CD7CD5">
        <w:t xml:space="preserve">. The Inspector confirms the City Council view that this would be a suitable location for car free development. </w:t>
      </w:r>
      <w:r w:rsidR="00840278">
        <w:t xml:space="preserve">The inspector suggests that the boatyard repair operating hours could be restricted. </w:t>
      </w:r>
      <w:r w:rsidR="001753FC">
        <w:t>These</w:t>
      </w:r>
      <w:r w:rsidR="00CD7CD5">
        <w:t xml:space="preserve"> aspects emerging from the Inspector’s Report have been incorporated into the Development Brief.</w:t>
      </w:r>
    </w:p>
    <w:p w:rsidR="001753FC" w:rsidRDefault="001753FC" w:rsidP="0097784B">
      <w:r w:rsidRPr="006D64A2">
        <w:t xml:space="preserve">The appeal </w:t>
      </w:r>
      <w:r>
        <w:t>decision is clear that the quantum and scale of the proposal and alignment was appropriate, however, the City Council would maintain that the scale was excessive. The need for a winding hole is questioned. The Canal</w:t>
      </w:r>
      <w:del w:id="1278" w:author="Laura.Goddard" w:date="2013-10-31T15:34:00Z">
        <w:r w:rsidDel="009066E4">
          <w:delText>s</w:delText>
        </w:r>
      </w:del>
      <w:r>
        <w:t xml:space="preserve"> </w:t>
      </w:r>
      <w:ins w:id="1279" w:author="Laura.Goddard" w:date="2013-10-31T15:34:00Z">
        <w:r w:rsidR="009066E4">
          <w:t>&amp;</w:t>
        </w:r>
      </w:ins>
      <w:del w:id="1280" w:author="Laura.Goddard" w:date="2013-10-31T15:34:00Z">
        <w:r w:rsidDel="009066E4">
          <w:delText>and</w:delText>
        </w:r>
      </w:del>
      <w:r>
        <w:t xml:space="preserve"> River</w:t>
      </w:r>
      <w:del w:id="1281" w:author="Laura.Goddard" w:date="2013-10-31T15:34:00Z">
        <w:r w:rsidDel="009066E4">
          <w:delText>s</w:delText>
        </w:r>
      </w:del>
      <w:r>
        <w:t xml:space="preserve"> Trust, local boaters and the City Council consider that it is important to the development. The Inspector did not seem to take account of the fact that boats cannot go through Isis Lock to turn around when the river is in flood meaning that large boats have nowhere to turn. As such Policy SP7 limits development to 3 storeys.</w:t>
      </w:r>
    </w:p>
    <w:p w:rsidR="004E1D83" w:rsidRPr="004E1D83" w:rsidRDefault="00CD7CD5" w:rsidP="0097784B">
      <w:r>
        <w:t xml:space="preserve">Finally, in relation to affordable housing provision and viability, the Inspector comes to a somewhat contradictory view. In the first instance she states that the onus is on the developer to consider the consequences of affordable housing and other policy requirements at the time of purchasing the site. The Inspector then states that the specific costs associated with the site are justification for accepting a lower provision of affordable housing. The City Council disagree with this reasoning as the specific costs associated with the site were all clearly included as policy requirements which should have been taken into consideration when purchasing the site. </w:t>
      </w:r>
    </w:p>
    <w:p w:rsidR="004E1D83" w:rsidRPr="00A72308" w:rsidRDefault="00F0611D" w:rsidP="0097784B">
      <w:pPr>
        <w:pStyle w:val="ItalicSubHeading1"/>
        <w:rPr>
          <w:u w:val="single"/>
        </w:rPr>
      </w:pPr>
      <w:r w:rsidRPr="00A72308">
        <w:rPr>
          <w:u w:val="single"/>
        </w:rPr>
        <w:t>June 2010: Outline application (seeking access and layout) for new community centre with entrance from Dawson Place</w:t>
      </w:r>
      <w:r w:rsidR="00B23B1D">
        <w:rPr>
          <w:u w:val="single"/>
        </w:rPr>
        <w:t xml:space="preserve"> (09/01203/OUT)</w:t>
      </w:r>
    </w:p>
    <w:p w:rsidR="00F0611D" w:rsidRPr="00CA0F98" w:rsidRDefault="008569CA" w:rsidP="0097784B">
      <w:ins w:id="1282" w:author="Laura.Goddard" w:date="2013-10-29T16:49:00Z">
        <w:r>
          <w:t>This application set out the sustainably si</w:t>
        </w:r>
      </w:ins>
      <w:ins w:id="1283" w:author="Laura.Goddard" w:date="2013-10-29T16:51:00Z">
        <w:r>
          <w:t>z</w:t>
        </w:r>
      </w:ins>
      <w:ins w:id="1284" w:author="Laura.Goddard" w:date="2013-10-29T16:49:00Z">
        <w:r>
          <w:t xml:space="preserve">ed element of a new Community Centre and the footprint required. </w:t>
        </w:r>
      </w:ins>
      <w:r w:rsidR="00F0611D" w:rsidRPr="00CA0F98">
        <w:t>Application approved in 2010 for the following reasons</w:t>
      </w:r>
      <w:r w:rsidR="00CA0F98" w:rsidRPr="00CA0F98">
        <w:t xml:space="preserve"> (summarised)</w:t>
      </w:r>
      <w:r w:rsidR="00F0611D" w:rsidRPr="00CA0F98">
        <w:t>:</w:t>
      </w:r>
    </w:p>
    <w:p w:rsidR="00F0611D" w:rsidRPr="00CA0F98" w:rsidRDefault="00CA0F98" w:rsidP="0097784B">
      <w:pPr>
        <w:pStyle w:val="ListParagraph"/>
        <w:numPr>
          <w:ilvl w:val="0"/>
          <w:numId w:val="25"/>
        </w:numPr>
      </w:pPr>
      <w:r w:rsidRPr="00CA0F98">
        <w:t>The proposal, whilst not complying with all Oxford Local Plan 2001-2016 policies, is considered acceptable and provides a much needed community centre. The loss of trees has to be set against the improved visual amenity of the locality by replacing an untidy garage court with a new building, and by the other wider benefits of providing a new community centre for Jericho</w:t>
      </w:r>
    </w:p>
    <w:p w:rsidR="00F0611D" w:rsidRPr="00CA0F98" w:rsidRDefault="00CA0F98" w:rsidP="0097784B">
      <w:pPr>
        <w:pStyle w:val="ListParagraph"/>
        <w:numPr>
          <w:ilvl w:val="0"/>
          <w:numId w:val="25"/>
        </w:numPr>
      </w:pPr>
      <w:r w:rsidRPr="00CA0F98">
        <w:t>Many of the public comments received are supportive</w:t>
      </w:r>
    </w:p>
    <w:p w:rsidR="00CA0F98" w:rsidRPr="00CA0F98" w:rsidRDefault="00CA0F98" w:rsidP="0097784B">
      <w:pPr>
        <w:pStyle w:val="ListParagraph"/>
        <w:numPr>
          <w:ilvl w:val="0"/>
          <w:numId w:val="25"/>
        </w:numPr>
      </w:pPr>
      <w:r w:rsidRPr="00CA0F98">
        <w:t>Any material harm that the development may give rise to can be offset by conditions</w:t>
      </w:r>
    </w:p>
    <w:p w:rsidR="00F0611D" w:rsidRPr="004E1D83" w:rsidRDefault="00F0611D" w:rsidP="0097784B">
      <w:pPr>
        <w:numPr>
          <w:ilvl w:val="0"/>
          <w:numId w:val="0"/>
        </w:numPr>
        <w:rPr>
          <w:rFonts w:cstheme="minorHAnsi"/>
          <w:b/>
          <w:szCs w:val="22"/>
        </w:rPr>
      </w:pPr>
      <w:r w:rsidRPr="004E1D83">
        <w:rPr>
          <w:rFonts w:cstheme="minorHAnsi"/>
          <w:b/>
          <w:szCs w:val="22"/>
        </w:rPr>
        <w:t>City Council comment</w:t>
      </w:r>
      <w:r>
        <w:rPr>
          <w:rFonts w:cstheme="minorHAnsi"/>
          <w:b/>
          <w:szCs w:val="22"/>
        </w:rPr>
        <w:t>ary</w:t>
      </w:r>
    </w:p>
    <w:p w:rsidR="00F0611D" w:rsidRPr="00F0611D" w:rsidRDefault="00CA0F98" w:rsidP="0097784B">
      <w:r>
        <w:t xml:space="preserve">The decision has set a precedent for the loss of the trees in Dawson Place. Any new proposal will be considered on its merits although a similar conclusion </w:t>
      </w:r>
      <w:r w:rsidR="00E019B1">
        <w:t>i</w:t>
      </w:r>
      <w:r w:rsidR="00E33CDA">
        <w:t xml:space="preserve">s likely to be drawn </w:t>
      </w:r>
      <w:r>
        <w:t>in relation to balancing the loss of trees agains</w:t>
      </w:r>
      <w:r w:rsidR="00E33CDA">
        <w:t>t</w:t>
      </w:r>
      <w:r>
        <w:t xml:space="preserve"> the improved visual amenity </w:t>
      </w:r>
      <w:r w:rsidR="00E33CDA">
        <w:t xml:space="preserve">of the site and the community </w:t>
      </w:r>
      <w:r>
        <w:t>benefits</w:t>
      </w:r>
      <w:r w:rsidR="00E33CDA">
        <w:t>.</w:t>
      </w:r>
    </w:p>
    <w:p w:rsidR="00A72308" w:rsidRDefault="00A72308" w:rsidP="0097784B">
      <w:pPr>
        <w:numPr>
          <w:ilvl w:val="0"/>
          <w:numId w:val="0"/>
        </w:numPr>
        <w:spacing w:before="200" w:after="200"/>
        <w:rPr>
          <w:rFonts w:cstheme="minorHAnsi"/>
          <w:szCs w:val="22"/>
          <w:u w:val="single"/>
        </w:rPr>
      </w:pPr>
      <w:r>
        <w:rPr>
          <w:rFonts w:cstheme="minorHAnsi"/>
          <w:szCs w:val="22"/>
          <w:u w:val="single"/>
        </w:rPr>
        <w:br w:type="page"/>
      </w:r>
    </w:p>
    <w:p w:rsidR="00A72308" w:rsidRDefault="00A72308" w:rsidP="0097784B">
      <w:pPr>
        <w:pStyle w:val="BoldSubHeading1"/>
        <w:jc w:val="both"/>
      </w:pPr>
      <w:r>
        <w:t xml:space="preserve">Appendix 2: </w:t>
      </w:r>
      <w:r w:rsidR="00CF5AFA">
        <w:t>Other relevant non-City Council con</w:t>
      </w:r>
      <w:r>
        <w:t>sultation</w:t>
      </w:r>
      <w:r w:rsidR="00CF5AFA">
        <w:t>s</w:t>
      </w:r>
    </w:p>
    <w:p w:rsidR="00A72308" w:rsidRPr="00B7288C" w:rsidRDefault="00A72308" w:rsidP="0097784B">
      <w:pPr>
        <w:pStyle w:val="ItalicSubHeading1"/>
      </w:pPr>
      <w:r w:rsidRPr="00B7288C">
        <w:t>Haworth Tompkin</w:t>
      </w:r>
      <w:r w:rsidR="00C77481" w:rsidRPr="00B7288C">
        <w:t>s Ltd</w:t>
      </w:r>
      <w:r w:rsidR="00DE4524" w:rsidRPr="00B7288C">
        <w:t xml:space="preserve"> Masterplan Consultation</w:t>
      </w:r>
    </w:p>
    <w:p w:rsidR="00C77481" w:rsidRDefault="00C77481" w:rsidP="0097784B">
      <w:r w:rsidRPr="00B7288C">
        <w:t>Haworth Tompkin</w:t>
      </w:r>
      <w:r w:rsidR="00DE4524" w:rsidRPr="00B7288C">
        <w:t>s</w:t>
      </w:r>
      <w:r w:rsidR="00503291">
        <w:t>, architects,</w:t>
      </w:r>
      <w:r w:rsidR="00DE4524">
        <w:t xml:space="preserve"> developed a M</w:t>
      </w:r>
      <w:r>
        <w:t xml:space="preserve">asterplan for a community-led proposal for the site in liaison with </w:t>
      </w:r>
      <w:r w:rsidRPr="00C77481">
        <w:t xml:space="preserve">Jericho Living Heritage Trust, Jericho Community Association, Jericho Community Boat Yard Ltd, </w:t>
      </w:r>
      <w:ins w:id="1285" w:author="Laura.Goddard" w:date="2013-10-29T14:55:00Z">
        <w:r w:rsidR="00493A99">
          <w:t xml:space="preserve">Canal &amp; River Trust </w:t>
        </w:r>
      </w:ins>
      <w:del w:id="1286" w:author="Laura.Goddard" w:date="2013-10-29T14:55:00Z">
        <w:r w:rsidDel="00493A99">
          <w:delText xml:space="preserve">Canal and River Trust </w:delText>
        </w:r>
      </w:del>
      <w:r>
        <w:t>and</w:t>
      </w:r>
      <w:r w:rsidRPr="00C77481">
        <w:t xml:space="preserve"> St. Barnabas Church</w:t>
      </w:r>
      <w:r>
        <w:t>. They undertook three stages of consultation with the final stage being a tw</w:t>
      </w:r>
      <w:r w:rsidR="00955018">
        <w:t>o day open event for the public where over 150 people attended. A number of the questions related to very detailed aspects of the proposed Masterplan which are less relevant to this Brief. The elements which relate to the location of the uses and design are relevant and responses are summarised below:</w:t>
      </w:r>
    </w:p>
    <w:p w:rsidR="00955018" w:rsidRDefault="003B5B17" w:rsidP="0097784B">
      <w:pPr>
        <w:pStyle w:val="ListParagraph"/>
        <w:numPr>
          <w:ilvl w:val="0"/>
          <w:numId w:val="30"/>
        </w:numPr>
      </w:pPr>
      <w:r>
        <w:t>About 66% favoured the community centre being located directly onto the square;</w:t>
      </w:r>
    </w:p>
    <w:p w:rsidR="003B5B17" w:rsidRDefault="003B5B17" w:rsidP="0097784B">
      <w:pPr>
        <w:pStyle w:val="ListParagraph"/>
        <w:numPr>
          <w:ilvl w:val="0"/>
          <w:numId w:val="30"/>
        </w:numPr>
      </w:pPr>
      <w:r>
        <w:t>About 80% did not think there should be shops on both si</w:t>
      </w:r>
      <w:r w:rsidR="00E019B1">
        <w:t>d</w:t>
      </w:r>
      <w:r>
        <w:t>es of the square;</w:t>
      </w:r>
    </w:p>
    <w:p w:rsidR="003B5B17" w:rsidRDefault="003B5B17" w:rsidP="0097784B">
      <w:pPr>
        <w:pStyle w:val="ListParagraph"/>
        <w:numPr>
          <w:ilvl w:val="0"/>
          <w:numId w:val="30"/>
        </w:numPr>
      </w:pPr>
      <w:r>
        <w:t>Favoured materials were brick, glass and wood (including reclaimed wood) and environmentally sustainable materials;</w:t>
      </w:r>
    </w:p>
    <w:p w:rsidR="003B5B17" w:rsidRDefault="003B5B17" w:rsidP="0097784B">
      <w:pPr>
        <w:pStyle w:val="ListParagraph"/>
        <w:numPr>
          <w:ilvl w:val="0"/>
          <w:numId w:val="30"/>
        </w:numPr>
      </w:pPr>
      <w:r>
        <w:t>70% did not want to see the Dawson Place green built on;</w:t>
      </w:r>
    </w:p>
    <w:p w:rsidR="003B5B17" w:rsidRDefault="003B5B17" w:rsidP="0097784B">
      <w:pPr>
        <w:pStyle w:val="ListParagraph"/>
        <w:numPr>
          <w:ilvl w:val="0"/>
          <w:numId w:val="30"/>
        </w:numPr>
      </w:pPr>
      <w:r>
        <w:t>Of those who stated a preference, about 66% favoured a bridge leading directly into the square compared to at the southern end;</w:t>
      </w:r>
    </w:p>
    <w:p w:rsidR="003B5B17" w:rsidRPr="005945D3" w:rsidRDefault="003B5B17" w:rsidP="0097784B">
      <w:pPr>
        <w:pStyle w:val="ListParagraph"/>
        <w:numPr>
          <w:ilvl w:val="0"/>
          <w:numId w:val="30"/>
        </w:numPr>
      </w:pPr>
      <w:r>
        <w:t xml:space="preserve">A majority favoured a moving bridge but a significant proportion recognised the problems this would cause boaters. A number of people suggested restricting boat usage during the </w:t>
      </w:r>
      <w:r w:rsidRPr="005945D3">
        <w:t xml:space="preserve">rush </w:t>
      </w:r>
      <w:r w:rsidR="00DE4524" w:rsidRPr="005945D3">
        <w:t>h</w:t>
      </w:r>
      <w:r w:rsidRPr="005945D3">
        <w:t>our to give pe</w:t>
      </w:r>
      <w:r w:rsidR="00DE4524" w:rsidRPr="005945D3">
        <w:t>destrians and cyclists priority;</w:t>
      </w:r>
    </w:p>
    <w:p w:rsidR="007E53B7" w:rsidRPr="005945D3" w:rsidRDefault="00DE4524" w:rsidP="0097784B">
      <w:pPr>
        <w:pStyle w:val="ListParagraph"/>
        <w:numPr>
          <w:ilvl w:val="0"/>
          <w:numId w:val="30"/>
        </w:numPr>
      </w:pPr>
      <w:r w:rsidRPr="005945D3">
        <w:t>Of those who answered, the majority said that they would buy from a chandlery on the site.</w:t>
      </w:r>
    </w:p>
    <w:p w:rsidR="00A72308" w:rsidRPr="005945D3" w:rsidRDefault="00DE4524" w:rsidP="0097784B">
      <w:pPr>
        <w:pStyle w:val="ItalicSubHeading1"/>
      </w:pPr>
      <w:r w:rsidRPr="005945D3">
        <w:t>Jericho Wharf Trust Residential Boaters survey</w:t>
      </w:r>
    </w:p>
    <w:p w:rsidR="007E53B7" w:rsidRDefault="00DE4524" w:rsidP="0097784B">
      <w:r w:rsidRPr="005945D3">
        <w:t xml:space="preserve">During the summer </w:t>
      </w:r>
      <w:r w:rsidR="005945D3">
        <w:t>of 2012 Jericho Wharf Trust distributed questi</w:t>
      </w:r>
      <w:r w:rsidRPr="005945D3">
        <w:t xml:space="preserve">onnaires to as many </w:t>
      </w:r>
      <w:r w:rsidR="005945D3">
        <w:t xml:space="preserve">residential boat owners </w:t>
      </w:r>
      <w:r w:rsidRPr="005945D3">
        <w:t>as possible within</w:t>
      </w:r>
      <w:r w:rsidR="005945D3">
        <w:t xml:space="preserve"> Oxford</w:t>
      </w:r>
      <w:r w:rsidRPr="005945D3">
        <w:t>, seeking to build a profile of thes</w:t>
      </w:r>
      <w:r w:rsidR="005945D3">
        <w:t>e boat dwellers and their needs and</w:t>
      </w:r>
      <w:r w:rsidRPr="005945D3">
        <w:t xml:space="preserve"> 56%</w:t>
      </w:r>
      <w:r w:rsidR="005945D3">
        <w:t xml:space="preserve"> responded</w:t>
      </w:r>
      <w:r w:rsidRPr="005945D3">
        <w:t>.</w:t>
      </w:r>
      <w:r w:rsidR="005945D3">
        <w:t xml:space="preserve"> Much information was gathered. Of particular relevance to this Brief are the following summarised issues and responses:</w:t>
      </w:r>
    </w:p>
    <w:p w:rsidR="005945D3" w:rsidRDefault="005945D3" w:rsidP="0097784B">
      <w:pPr>
        <w:pStyle w:val="ListParagraph"/>
        <w:numPr>
          <w:ilvl w:val="0"/>
          <w:numId w:val="32"/>
        </w:numPr>
      </w:pPr>
      <w:r>
        <w:t>An earlier census (autumn 2011) identified more than 400 boats in the wider Oxford area, of which 109 were residential boats moored on the canal or river within the Oxford City boundaries;</w:t>
      </w:r>
    </w:p>
    <w:p w:rsidR="00FD55CF" w:rsidRDefault="00FD55CF" w:rsidP="0097784B">
      <w:pPr>
        <w:pStyle w:val="ListParagraph"/>
        <w:numPr>
          <w:ilvl w:val="0"/>
          <w:numId w:val="32"/>
        </w:numPr>
      </w:pPr>
      <w:r>
        <w:t>Responding to w</w:t>
      </w:r>
      <w:r w:rsidR="005945D3">
        <w:t>hether the loss of the boatyard had an impact: None 26%; A Little 26%; Quite a Lot 19%; A Great Deal 29%;</w:t>
      </w:r>
    </w:p>
    <w:p w:rsidR="00FD55CF" w:rsidRDefault="005945D3" w:rsidP="0097784B">
      <w:pPr>
        <w:pStyle w:val="ListParagraph"/>
        <w:numPr>
          <w:ilvl w:val="0"/>
          <w:numId w:val="32"/>
        </w:numPr>
      </w:pPr>
      <w:r>
        <w:t>75% of respondents agreed that “</w:t>
      </w:r>
      <w:r w:rsidRPr="00FD55CF">
        <w:rPr>
          <w:i/>
        </w:rPr>
        <w:t>the previous Jericho boatyard also provided a place that helped the bo</w:t>
      </w:r>
      <w:r w:rsidR="00FD55CF" w:rsidRPr="00FD55CF">
        <w:rPr>
          <w:i/>
        </w:rPr>
        <w:t>ating community’s sense of well-</w:t>
      </w:r>
      <w:r w:rsidRPr="00FD55CF">
        <w:rPr>
          <w:i/>
        </w:rPr>
        <w:t>being</w:t>
      </w:r>
      <w:r>
        <w:t>.”</w:t>
      </w:r>
    </w:p>
    <w:p w:rsidR="00FD55CF" w:rsidRDefault="005945D3" w:rsidP="0097784B">
      <w:pPr>
        <w:pStyle w:val="ListParagraph"/>
        <w:numPr>
          <w:ilvl w:val="0"/>
          <w:numId w:val="32"/>
        </w:numPr>
      </w:pPr>
      <w:r>
        <w:t xml:space="preserve">62% or </w:t>
      </w:r>
      <w:r w:rsidR="00FD55CF">
        <w:t>respondents described deteriorati</w:t>
      </w:r>
      <w:r>
        <w:t>on in</w:t>
      </w:r>
      <w:r w:rsidR="00FD55CF">
        <w:t xml:space="preserve"> boat maintenance and/or safety;</w:t>
      </w:r>
    </w:p>
    <w:p w:rsidR="005945D3" w:rsidRDefault="005945D3" w:rsidP="0097784B">
      <w:pPr>
        <w:pStyle w:val="ListParagraph"/>
        <w:numPr>
          <w:ilvl w:val="0"/>
          <w:numId w:val="32"/>
        </w:numPr>
      </w:pPr>
      <w:r>
        <w:t>39% described loss of community and/or alienation</w:t>
      </w:r>
      <w:r w:rsidR="00FD55CF">
        <w:t>;</w:t>
      </w:r>
    </w:p>
    <w:p w:rsidR="00FD55CF" w:rsidRDefault="00FD55CF" w:rsidP="0097784B">
      <w:pPr>
        <w:pStyle w:val="ListParagraph"/>
        <w:numPr>
          <w:ilvl w:val="0"/>
          <w:numId w:val="32"/>
        </w:numPr>
      </w:pPr>
      <w:r>
        <w:t>The majority considered it ‘very important’ that the any new boatyard was located in Oxford and had out of water DIY facilities. It was considered slightly less important to have pump-out and toilet facilities.</w:t>
      </w:r>
    </w:p>
    <w:p w:rsidR="00CF5AFA" w:rsidRDefault="00CF5AFA" w:rsidP="0097784B">
      <w:pPr>
        <w:numPr>
          <w:ilvl w:val="0"/>
          <w:numId w:val="0"/>
        </w:numPr>
        <w:spacing w:before="200" w:after="200"/>
        <w:rPr>
          <w:i/>
        </w:rPr>
      </w:pPr>
      <w:r>
        <w:br w:type="page"/>
      </w:r>
    </w:p>
    <w:p w:rsidR="00531AD2" w:rsidRPr="00B7288C" w:rsidRDefault="00531AD2" w:rsidP="0097784B">
      <w:pPr>
        <w:pStyle w:val="ItalicSubHeading1"/>
      </w:pPr>
      <w:r w:rsidRPr="000C0D65">
        <w:t>J</w:t>
      </w:r>
      <w:r>
        <w:t>ericho Community Association Community Survey</w:t>
      </w:r>
      <w:r w:rsidRPr="000C0D65">
        <w:t xml:space="preserve"> 2013</w:t>
      </w:r>
    </w:p>
    <w:p w:rsidR="00531AD2" w:rsidRPr="00B7288C" w:rsidRDefault="00531AD2" w:rsidP="0097784B">
      <w:pPr>
        <w:rPr>
          <w:szCs w:val="22"/>
        </w:rPr>
      </w:pPr>
      <w:r>
        <w:t>This survey</w:t>
      </w:r>
      <w:r w:rsidRPr="00B7288C">
        <w:t xml:space="preserve"> aimed to identify people’s concerns and priorities </w:t>
      </w:r>
      <w:r w:rsidRPr="00B7288C">
        <w:rPr>
          <w:szCs w:val="22"/>
        </w:rPr>
        <w:t>and to show which projects would be most appropriate. Of particular relevance to this Brief are the following summarised issues and responses:</w:t>
      </w:r>
    </w:p>
    <w:p w:rsidR="00531AD2" w:rsidRPr="00CA4242" w:rsidRDefault="00531AD2" w:rsidP="0097784B">
      <w:pPr>
        <w:pStyle w:val="ListParagraph"/>
        <w:numPr>
          <w:ilvl w:val="0"/>
          <w:numId w:val="30"/>
        </w:numPr>
        <w:rPr>
          <w:szCs w:val="22"/>
        </w:rPr>
      </w:pPr>
      <w:r w:rsidRPr="00CA4242">
        <w:rPr>
          <w:szCs w:val="22"/>
        </w:rPr>
        <w:t xml:space="preserve">Respondents were asked for their views about the proposed facilities for the new Community Centre at Canalside and to add any other facilities they would like. </w:t>
      </w:r>
      <w:r w:rsidR="00D93227">
        <w:rPr>
          <w:szCs w:val="22"/>
        </w:rPr>
        <w:t>A mix of room</w:t>
      </w:r>
      <w:r w:rsidR="006F4292">
        <w:rPr>
          <w:szCs w:val="22"/>
        </w:rPr>
        <w:t xml:space="preserve"> sizes was sought. </w:t>
      </w:r>
      <w:r w:rsidRPr="00CA4242">
        <w:rPr>
          <w:szCs w:val="22"/>
        </w:rPr>
        <w:t>Nearly 50% of respondents would use music and arts facilities either regularly or occasionally, 46% would use a history house; a total of 42% of respondents expressed an interest in using a gym; 39% would use a bike workshop; 31% DIY; 30% would use an IT facility and 21% would use a laundrette</w:t>
      </w:r>
      <w:r>
        <w:rPr>
          <w:szCs w:val="22"/>
        </w:rPr>
        <w:t>;</w:t>
      </w:r>
    </w:p>
    <w:p w:rsidR="00531AD2" w:rsidRPr="00CA4242" w:rsidRDefault="00531AD2" w:rsidP="0097784B">
      <w:pPr>
        <w:pStyle w:val="ListParagraph"/>
        <w:numPr>
          <w:ilvl w:val="0"/>
          <w:numId w:val="30"/>
        </w:numPr>
        <w:rPr>
          <w:szCs w:val="22"/>
        </w:rPr>
      </w:pPr>
      <w:r w:rsidRPr="00CA4242">
        <w:rPr>
          <w:szCs w:val="22"/>
        </w:rPr>
        <w:t>The results suggest that popular choices for the public square include: a market/food/street fair; a café/eating out/food area; and a space for parties, music, da</w:t>
      </w:r>
      <w:r>
        <w:rPr>
          <w:szCs w:val="22"/>
        </w:rPr>
        <w:t>nce and drama (street theatre);</w:t>
      </w:r>
    </w:p>
    <w:p w:rsidR="007D230C" w:rsidRDefault="00531AD2" w:rsidP="0097784B">
      <w:pPr>
        <w:pStyle w:val="ListParagraph"/>
        <w:numPr>
          <w:ilvl w:val="0"/>
          <w:numId w:val="30"/>
        </w:numPr>
        <w:rPr>
          <w:szCs w:val="22"/>
        </w:rPr>
      </w:pPr>
      <w:r w:rsidRPr="00CA4242">
        <w:rPr>
          <w:szCs w:val="22"/>
        </w:rPr>
        <w:t xml:space="preserve">The survey stated that a proposed pedestrian/cycle bridge would provide a direct link from Jericho to the station area, and asked respondents: How often do you think you personally would use it? </w:t>
      </w:r>
      <w:r>
        <w:rPr>
          <w:szCs w:val="22"/>
        </w:rPr>
        <w:t>A</w:t>
      </w:r>
      <w:r w:rsidRPr="00CA4242">
        <w:rPr>
          <w:szCs w:val="22"/>
        </w:rPr>
        <w:t xml:space="preserve"> total of 89% of respondents stated that they would use it, with 38% using it at least once a week; 32% using it less than once a week and 19% stating they would use it every day.</w:t>
      </w:r>
    </w:p>
    <w:p w:rsidR="007D230C" w:rsidRPr="00377CDA" w:rsidRDefault="007D230C" w:rsidP="0097784B">
      <w:pPr>
        <w:numPr>
          <w:ilvl w:val="0"/>
          <w:numId w:val="0"/>
        </w:numPr>
        <w:spacing w:before="200" w:after="200"/>
        <w:rPr>
          <w:highlight w:val="yellow"/>
        </w:rPr>
      </w:pPr>
    </w:p>
    <w:p w:rsidR="00B82244" w:rsidRPr="00B465A4" w:rsidRDefault="00B82244" w:rsidP="0097784B">
      <w:pPr>
        <w:numPr>
          <w:ilvl w:val="0"/>
          <w:numId w:val="0"/>
        </w:numPr>
      </w:pPr>
    </w:p>
    <w:sectPr w:rsidR="00B82244" w:rsidRPr="00B465A4" w:rsidSect="004D0B39">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70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360" w:rsidRDefault="00876360" w:rsidP="004069C1">
      <w:pPr>
        <w:spacing w:after="0" w:line="240" w:lineRule="auto"/>
      </w:pPr>
      <w:r>
        <w:separator/>
      </w:r>
    </w:p>
  </w:endnote>
  <w:endnote w:type="continuationSeparator" w:id="0">
    <w:p w:rsidR="00876360" w:rsidRDefault="00876360" w:rsidP="0040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10;i">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fficinaSans-BoldItalic">
    <w:panose1 w:val="00000000000000000000"/>
    <w:charset w:val="00"/>
    <w:family w:val="roman"/>
    <w:notTrueType/>
    <w:pitch w:val="default"/>
    <w:sig w:usb0="00000003" w:usb1="00000000" w:usb2="00000000" w:usb3="00000000" w:csb0="00000001" w:csb1="00000000"/>
  </w:font>
  <w:font w:name="OfficinaSans-Book">
    <w:panose1 w:val="00000000000000000000"/>
    <w:charset w:val="00"/>
    <w:family w:val="roman"/>
    <w:notTrueType/>
    <w:pitch w:val="default"/>
    <w:sig w:usb0="00000003" w:usb1="00000000" w:usb2="00000000" w:usb3="00000000" w:csb0="00000001" w:csb1="00000000"/>
  </w:font>
  <w:font w:name="Frutiger-BoldItalic">
    <w:panose1 w:val="00000000000000000000"/>
    <w:charset w:val="00"/>
    <w:family w:val="swiss"/>
    <w:notTrueType/>
    <w:pitch w:val="default"/>
    <w:sig w:usb0="00000003" w:usb1="00000000" w:usb2="00000000" w:usb3="00000000" w:csb0="00000001" w:csb1="00000000"/>
  </w:font>
  <w:font w:name="TheSansBold-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60" w:rsidRDefault="008763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601376"/>
      <w:docPartObj>
        <w:docPartGallery w:val="Page Numbers (Bottom of Page)"/>
        <w:docPartUnique/>
      </w:docPartObj>
    </w:sdtPr>
    <w:sdtEndPr>
      <w:rPr>
        <w:noProof/>
        <w:color w:val="FFFFFF" w:themeColor="background1"/>
      </w:rPr>
    </w:sdtEndPr>
    <w:sdtContent>
      <w:p w:rsidR="00876360" w:rsidRPr="00B57BE6" w:rsidRDefault="00876360" w:rsidP="00B57BE6">
        <w:pPr>
          <w:pStyle w:val="TextNormal"/>
          <w:jc w:val="center"/>
          <w:rPr>
            <w:color w:val="FFFFFF" w:themeColor="background1"/>
          </w:rPr>
        </w:pPr>
        <w:r w:rsidRPr="00B57BE6">
          <w:rPr>
            <w:color w:val="FFFFFF" w:themeColor="background1"/>
          </w:rPr>
          <w:fldChar w:fldCharType="begin"/>
        </w:r>
        <w:r w:rsidRPr="00B57BE6">
          <w:rPr>
            <w:color w:val="FFFFFF" w:themeColor="background1"/>
          </w:rPr>
          <w:instrText xml:space="preserve"> PAGE   \* MERGEFORMAT </w:instrText>
        </w:r>
        <w:r w:rsidRPr="00B57BE6">
          <w:rPr>
            <w:color w:val="FFFFFF" w:themeColor="background1"/>
          </w:rPr>
          <w:fldChar w:fldCharType="separate"/>
        </w:r>
        <w:r w:rsidR="00930DE6">
          <w:rPr>
            <w:noProof/>
            <w:color w:val="FFFFFF" w:themeColor="background1"/>
          </w:rPr>
          <w:t>1</w:t>
        </w:r>
        <w:r w:rsidRPr="00B57BE6">
          <w:rPr>
            <w:noProof/>
            <w:color w:val="FFFFFF" w:themeColor="background1"/>
          </w:rPr>
          <w:fldChar w:fldCharType="end"/>
        </w:r>
      </w:p>
    </w:sdtContent>
  </w:sdt>
  <w:p w:rsidR="00876360" w:rsidRDefault="00876360" w:rsidP="00B465A4">
    <w:pPr>
      <w:pStyle w:val="Footer"/>
      <w:numPr>
        <w:ilvl w:val="0"/>
        <w:numId w:val="0"/>
      </w:num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60" w:rsidRDefault="008763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360" w:rsidRDefault="00876360" w:rsidP="004069C1">
      <w:pPr>
        <w:spacing w:after="0" w:line="240" w:lineRule="auto"/>
      </w:pPr>
      <w:r>
        <w:separator/>
      </w:r>
    </w:p>
  </w:footnote>
  <w:footnote w:type="continuationSeparator" w:id="0">
    <w:p w:rsidR="00876360" w:rsidRDefault="00876360" w:rsidP="004069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60" w:rsidRDefault="00930DE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27362" o:spid="_x0000_s2059" type="#_x0000_t75" style="position:absolute;left:0;text-align:left;margin-left:0;margin-top:0;width:595.2pt;height:841.9pt;z-index:-251657216;mso-position-horizontal:center;mso-position-horizontal-relative:margin;mso-position-vertical:center;mso-position-vertical-relative:margin" o:allowincell="f">
          <v:imagedata r:id="rId1" o:title="SPD_InsideWatermark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60" w:rsidRDefault="00930DE6" w:rsidP="000F458B">
    <w:pPr>
      <w:pStyle w:val="Header"/>
      <w:numPr>
        <w:ilvl w:val="0"/>
        <w:numId w:val="0"/>
      </w:num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27363" o:spid="_x0000_s2060" type="#_x0000_t75" style="position:absolute;left:0;text-align:left;margin-left:0;margin-top:0;width:595.2pt;height:841.9pt;z-index:-251656192;mso-position-horizontal:center;mso-position-horizontal-relative:margin;mso-position-vertical:center;mso-position-vertical-relative:margin" o:allowincell="f">
          <v:imagedata r:id="rId1" o:title="SPD_InsideWatermark cop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60" w:rsidRDefault="00930DE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27361" o:spid="_x0000_s2058" type="#_x0000_t75" style="position:absolute;left:0;text-align:left;margin-left:0;margin-top:0;width:595.2pt;height:841.9pt;z-index:-251658240;mso-position-horizontal:center;mso-position-horizontal-relative:margin;mso-position-vertical:center;mso-position-vertical-relative:margin" o:allowincell="f">
          <v:imagedata r:id="rId1" o:title="SPD_InsideWatermark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3241D52"/>
    <w:multiLevelType w:val="hybridMultilevel"/>
    <w:tmpl w:val="F1026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3C4A35"/>
    <w:multiLevelType w:val="hybridMultilevel"/>
    <w:tmpl w:val="A60211A6"/>
    <w:lvl w:ilvl="0" w:tplc="6FB86B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F9350F"/>
    <w:multiLevelType w:val="hybridMultilevel"/>
    <w:tmpl w:val="7ABAAB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5047D5"/>
    <w:multiLevelType w:val="hybridMultilevel"/>
    <w:tmpl w:val="5BE6FDC2"/>
    <w:lvl w:ilvl="0" w:tplc="D78C8F50">
      <w:start w:val="1"/>
      <w:numFmt w:val="lowerRoman"/>
      <w:lvlText w:val="%1)"/>
      <w:lvlJc w:val="right"/>
      <w:pPr>
        <w:ind w:left="360" w:hanging="360"/>
      </w:pPr>
      <w:rPr>
        <w:rFonts w:hint="default"/>
        <w:color w:val="17365D" w:themeColor="text2" w:themeShade="BF"/>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6A262C"/>
    <w:multiLevelType w:val="hybridMultilevel"/>
    <w:tmpl w:val="02A868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54300F"/>
    <w:multiLevelType w:val="hybridMultilevel"/>
    <w:tmpl w:val="D7381D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3E15287"/>
    <w:multiLevelType w:val="hybridMultilevel"/>
    <w:tmpl w:val="942498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4E1993"/>
    <w:multiLevelType w:val="multilevel"/>
    <w:tmpl w:val="A60211A6"/>
    <w:styleLink w:val="Bullet1"/>
    <w:lvl w:ilvl="0">
      <w:start w:val="1"/>
      <w:numFmt w:val="bullet"/>
      <w:lvlText w:val=""/>
      <w:lvlJc w:val="left"/>
      <w:pPr>
        <w:ind w:left="720" w:hanging="360"/>
      </w:pPr>
      <w:rPr>
        <w:rFonts w:ascii="Wingdings" w:hAnsi="Wingdings" w:hint="default"/>
        <w:color w:val="17365D" w:themeColor="text2" w:themeShade="BF"/>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5132372"/>
    <w:multiLevelType w:val="hybridMultilevel"/>
    <w:tmpl w:val="F67C99DE"/>
    <w:lvl w:ilvl="0" w:tplc="74A42216">
      <w:start w:val="1"/>
      <w:numFmt w:val="decimal"/>
      <w:pStyle w:val="Style1"/>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F0C4D60"/>
    <w:multiLevelType w:val="hybridMultilevel"/>
    <w:tmpl w:val="2324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75641E"/>
    <w:multiLevelType w:val="hybridMultilevel"/>
    <w:tmpl w:val="451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567AA6"/>
    <w:multiLevelType w:val="hybridMultilevel"/>
    <w:tmpl w:val="E8D831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F80C17"/>
    <w:multiLevelType w:val="hybridMultilevel"/>
    <w:tmpl w:val="FEB28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32646F"/>
    <w:multiLevelType w:val="hybridMultilevel"/>
    <w:tmpl w:val="746E2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1B4D4A"/>
    <w:multiLevelType w:val="hybridMultilevel"/>
    <w:tmpl w:val="A38CD2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BB62CF"/>
    <w:multiLevelType w:val="hybridMultilevel"/>
    <w:tmpl w:val="DE28429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0206BBC"/>
    <w:multiLevelType w:val="hybridMultilevel"/>
    <w:tmpl w:val="11EAAFB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nsid w:val="32F657F6"/>
    <w:multiLevelType w:val="hybridMultilevel"/>
    <w:tmpl w:val="6108E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8A63FB"/>
    <w:multiLevelType w:val="multilevel"/>
    <w:tmpl w:val="B114F822"/>
    <w:lvl w:ilvl="0">
      <w:start w:val="1"/>
      <w:numFmt w:val="bullet"/>
      <w:lvlText w:val=""/>
      <w:lvlJc w:val="left"/>
      <w:pPr>
        <w:ind w:left="357" w:hanging="357"/>
      </w:pPr>
      <w:rPr>
        <w:rFonts w:ascii="Wingdings" w:hAnsi="Wingdings" w:hint="default"/>
        <w:b/>
        <w:i w:val="0"/>
        <w:color w:val="17365D" w:themeColor="text2" w:themeShade="BF"/>
      </w:rPr>
    </w:lvl>
    <w:lvl w:ilvl="1">
      <w:start w:val="1"/>
      <w:numFmt w:val="decimal"/>
      <w:lvlText w:val="%1.%2"/>
      <w:lvlJc w:val="left"/>
      <w:pPr>
        <w:ind w:left="0" w:firstLine="0"/>
      </w:pPr>
      <w:rPr>
        <w:rFonts w:ascii="Calibri" w:hAnsi="Calibri" w:hint="default"/>
        <w:b w:val="0"/>
        <w:i w:val="0"/>
        <w:color w:val="17365D" w:themeColor="text2" w:themeShade="BF"/>
        <w:sz w:val="22"/>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nsid w:val="35D14C9F"/>
    <w:multiLevelType w:val="hybridMultilevel"/>
    <w:tmpl w:val="6340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8B28FB"/>
    <w:multiLevelType w:val="hybridMultilevel"/>
    <w:tmpl w:val="9B66052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89370B"/>
    <w:multiLevelType w:val="multilevel"/>
    <w:tmpl w:val="0809001D"/>
    <w:styleLink w:val="Bulle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color w:val="17365D" w:themeColor="text2" w:themeShade="BF"/>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83222B9"/>
    <w:multiLevelType w:val="multilevel"/>
    <w:tmpl w:val="2D22D2CA"/>
    <w:lvl w:ilvl="0">
      <w:start w:val="1"/>
      <w:numFmt w:val="decimal"/>
      <w:pStyle w:val="Heading1"/>
      <w:lvlText w:val="%1.0"/>
      <w:lvlJc w:val="left"/>
      <w:pPr>
        <w:ind w:left="357" w:hanging="357"/>
      </w:pPr>
      <w:rPr>
        <w:rFonts w:ascii="Calibri" w:hAnsi="Calibri" w:hint="default"/>
        <w:b/>
        <w:i w:val="0"/>
        <w:color w:val="17365D" w:themeColor="text2" w:themeShade="BF"/>
      </w:rPr>
    </w:lvl>
    <w:lvl w:ilvl="1">
      <w:start w:val="1"/>
      <w:numFmt w:val="decimal"/>
      <w:pStyle w:val="Normal"/>
      <w:lvlText w:val="%1.%2"/>
      <w:lvlJc w:val="left"/>
      <w:pPr>
        <w:ind w:left="0" w:firstLine="0"/>
      </w:pPr>
      <w:rPr>
        <w:rFonts w:ascii="Calibri" w:hAnsi="Calibri" w:hint="default"/>
        <w:b w:val="0"/>
        <w:i w:val="0"/>
        <w:color w:val="17365D" w:themeColor="text2" w:themeShade="BF"/>
        <w:sz w:val="22"/>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nsid w:val="396D3907"/>
    <w:multiLevelType w:val="hybridMultilevel"/>
    <w:tmpl w:val="21E0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A8318C"/>
    <w:multiLevelType w:val="hybridMultilevel"/>
    <w:tmpl w:val="5AE0B7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B57712"/>
    <w:multiLevelType w:val="hybridMultilevel"/>
    <w:tmpl w:val="7DFE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CA4E6A"/>
    <w:multiLevelType w:val="hybridMultilevel"/>
    <w:tmpl w:val="FB70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4B0982"/>
    <w:multiLevelType w:val="hybridMultilevel"/>
    <w:tmpl w:val="C01CAB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741C7C"/>
    <w:multiLevelType w:val="hybridMultilevel"/>
    <w:tmpl w:val="22B027C0"/>
    <w:lvl w:ilvl="0" w:tplc="D744E43E">
      <w:start w:val="1"/>
      <w:numFmt w:val="bullet"/>
      <w:lvlText w:val=""/>
      <w:lvlJc w:val="left"/>
      <w:pPr>
        <w:ind w:left="360" w:hanging="360"/>
      </w:pPr>
      <w:rPr>
        <w:rFonts w:ascii="Wingdings 3" w:hAnsi="Wingdings 3" w:hint="default"/>
        <w:color w:val="17365D" w:themeColor="text2" w:themeShade="BF"/>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1822A0F"/>
    <w:multiLevelType w:val="hybridMultilevel"/>
    <w:tmpl w:val="5BA2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CF105B"/>
    <w:multiLevelType w:val="multilevel"/>
    <w:tmpl w:val="C56E88E0"/>
    <w:lvl w:ilvl="0">
      <w:start w:val="1"/>
      <w:numFmt w:val="bullet"/>
      <w:lvlText w:val=""/>
      <w:lvlJc w:val="left"/>
      <w:pPr>
        <w:ind w:left="720" w:hanging="360"/>
      </w:pPr>
      <w:rPr>
        <w:rFonts w:ascii="Wingdings" w:hAnsi="Wingdings" w:hint="default"/>
        <w:color w:val="17365D" w:themeColor="text2" w:themeShade="BF"/>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6EB444F"/>
    <w:multiLevelType w:val="multilevel"/>
    <w:tmpl w:val="09763D98"/>
    <w:lvl w:ilvl="0">
      <w:start w:val="6"/>
      <w:numFmt w:val="decimal"/>
      <w:lvlText w:val="%1"/>
      <w:lvlJc w:val="left"/>
      <w:pPr>
        <w:ind w:left="375" w:hanging="375"/>
      </w:pPr>
      <w:rPr>
        <w:rFonts w:hint="default"/>
      </w:rPr>
    </w:lvl>
    <w:lvl w:ilvl="1">
      <w:start w:val="13"/>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9927791"/>
    <w:multiLevelType w:val="multilevel"/>
    <w:tmpl w:val="78002D3C"/>
    <w:lvl w:ilvl="0">
      <w:start w:val="1"/>
      <w:numFmt w:val="decimal"/>
      <w:lvlText w:val="%1.0"/>
      <w:lvlJc w:val="left"/>
      <w:pPr>
        <w:ind w:left="357" w:hanging="357"/>
      </w:pPr>
      <w:rPr>
        <w:rFonts w:ascii="Calibri" w:hAnsi="Calibri" w:hint="default"/>
        <w:b/>
        <w:i w:val="0"/>
        <w:color w:val="17365D" w:themeColor="text2" w:themeShade="BF"/>
      </w:rPr>
    </w:lvl>
    <w:lvl w:ilvl="1">
      <w:start w:val="1"/>
      <w:numFmt w:val="decimal"/>
      <w:lvlText w:val="%1.%2"/>
      <w:lvlJc w:val="left"/>
      <w:pPr>
        <w:ind w:left="0" w:firstLine="0"/>
      </w:pPr>
      <w:rPr>
        <w:rFonts w:ascii="Calibri" w:hAnsi="Calibri" w:hint="default"/>
        <w:b w:val="0"/>
        <w:i w:val="0"/>
        <w:color w:val="17365D" w:themeColor="text2" w:themeShade="BF"/>
        <w:sz w:val="22"/>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nsid w:val="5BE93CA4"/>
    <w:multiLevelType w:val="hybridMultilevel"/>
    <w:tmpl w:val="DDF23C4A"/>
    <w:lvl w:ilvl="0" w:tplc="D744E43E">
      <w:start w:val="1"/>
      <w:numFmt w:val="bullet"/>
      <w:lvlText w:val=""/>
      <w:lvlJc w:val="left"/>
      <w:pPr>
        <w:ind w:left="360" w:hanging="360"/>
      </w:pPr>
      <w:rPr>
        <w:rFonts w:ascii="Wingdings 3" w:hAnsi="Wingdings 3" w:hint="default"/>
        <w:color w:val="17365D" w:themeColor="text2" w:themeShade="BF"/>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C3226A9"/>
    <w:multiLevelType w:val="hybridMultilevel"/>
    <w:tmpl w:val="BA1C4124"/>
    <w:lvl w:ilvl="0" w:tplc="08090005">
      <w:start w:val="1"/>
      <w:numFmt w:val="bullet"/>
      <w:lvlText w:val=""/>
      <w:lvlJc w:val="left"/>
      <w:pPr>
        <w:ind w:left="720" w:hanging="360"/>
      </w:pPr>
      <w:rPr>
        <w:rFonts w:ascii="Wingdings" w:hAnsi="Wingdings" w:hint="default"/>
      </w:rPr>
    </w:lvl>
    <w:lvl w:ilvl="1" w:tplc="5E94B43E">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2A4B56"/>
    <w:multiLevelType w:val="hybridMultilevel"/>
    <w:tmpl w:val="4FE45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DB64B7A"/>
    <w:multiLevelType w:val="hybridMultilevel"/>
    <w:tmpl w:val="BDFE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413365"/>
    <w:multiLevelType w:val="hybridMultilevel"/>
    <w:tmpl w:val="C71037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59677BB"/>
    <w:multiLevelType w:val="hybridMultilevel"/>
    <w:tmpl w:val="1EE24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603378"/>
    <w:multiLevelType w:val="hybridMultilevel"/>
    <w:tmpl w:val="3FC27A0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68694021"/>
    <w:multiLevelType w:val="hybridMultilevel"/>
    <w:tmpl w:val="D4CC26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69217565"/>
    <w:multiLevelType w:val="hybridMultilevel"/>
    <w:tmpl w:val="FE0A52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AA19FC"/>
    <w:multiLevelType w:val="hybridMultilevel"/>
    <w:tmpl w:val="22F8F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3F03D3"/>
    <w:multiLevelType w:val="multilevel"/>
    <w:tmpl w:val="DEF267B0"/>
    <w:lvl w:ilvl="0">
      <w:start w:val="5"/>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bullet"/>
      <w:lvlText w:val=""/>
      <w:lvlJc w:val="left"/>
      <w:pPr>
        <w:ind w:left="720" w:hanging="720"/>
      </w:pPr>
      <w:rPr>
        <w:rFonts w:ascii="Wingdings 3" w:hAnsi="Wingdings 3" w:hint="default"/>
        <w:color w:val="000000" w:themeColor="text1"/>
        <w:sz w:val="20"/>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num w:numId="1">
    <w:abstractNumId w:val="2"/>
  </w:num>
  <w:num w:numId="2">
    <w:abstractNumId w:val="23"/>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1"/>
  </w:num>
  <w:num w:numId="6">
    <w:abstractNumId w:val="2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4"/>
  </w:num>
  <w:num w:numId="10">
    <w:abstractNumId w:val="4"/>
  </w:num>
  <w:num w:numId="11">
    <w:abstractNumId w:val="33"/>
  </w:num>
  <w:num w:numId="12">
    <w:abstractNumId w:val="19"/>
  </w:num>
  <w:num w:numId="13">
    <w:abstractNumId w:val="38"/>
  </w:num>
  <w:num w:numId="14">
    <w:abstractNumId w:val="16"/>
  </w:num>
  <w:num w:numId="15">
    <w:abstractNumId w:val="6"/>
  </w:num>
  <w:num w:numId="16">
    <w:abstractNumId w:val="17"/>
  </w:num>
  <w:num w:numId="17">
    <w:abstractNumId w:val="37"/>
  </w:num>
  <w:num w:numId="18">
    <w:abstractNumId w:val="13"/>
  </w:num>
  <w:num w:numId="19">
    <w:abstractNumId w:val="1"/>
  </w:num>
  <w:num w:numId="20">
    <w:abstractNumId w:val="24"/>
  </w:num>
  <w:num w:numId="21">
    <w:abstractNumId w:val="20"/>
  </w:num>
  <w:num w:numId="22">
    <w:abstractNumId w:val="39"/>
  </w:num>
  <w:num w:numId="23">
    <w:abstractNumId w:val="10"/>
  </w:num>
  <w:num w:numId="24">
    <w:abstractNumId w:val="26"/>
  </w:num>
  <w:num w:numId="25">
    <w:abstractNumId w:val="30"/>
  </w:num>
  <w:num w:numId="26">
    <w:abstractNumId w:val="40"/>
  </w:num>
  <w:num w:numId="27">
    <w:abstractNumId w:val="41"/>
  </w:num>
  <w:num w:numId="28">
    <w:abstractNumId w:val="43"/>
  </w:num>
  <w:num w:numId="29">
    <w:abstractNumId w:val="25"/>
  </w:num>
  <w:num w:numId="30">
    <w:abstractNumId w:val="5"/>
  </w:num>
  <w:num w:numId="31">
    <w:abstractNumId w:val="7"/>
  </w:num>
  <w:num w:numId="32">
    <w:abstractNumId w:val="15"/>
  </w:num>
  <w:num w:numId="33">
    <w:abstractNumId w:val="12"/>
  </w:num>
  <w:num w:numId="34">
    <w:abstractNumId w:val="36"/>
  </w:num>
  <w:num w:numId="35">
    <w:abstractNumId w:val="3"/>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1"/>
  </w:num>
  <w:num w:numId="39">
    <w:abstractNumId w:val="27"/>
  </w:num>
  <w:num w:numId="40">
    <w:abstractNumId w:val="18"/>
  </w:num>
  <w:num w:numId="41">
    <w:abstractNumId w:val="14"/>
  </w:num>
  <w:num w:numId="42">
    <w:abstractNumId w:val="42"/>
  </w:num>
  <w:num w:numId="43">
    <w:abstractNumId w:val="21"/>
  </w:num>
  <w:num w:numId="44">
    <w:abstractNumId w:val="35"/>
  </w:num>
  <w:num w:numId="45">
    <w:abstractNumId w:val="32"/>
  </w:num>
  <w:num w:numId="46">
    <w:abstractNumId w:val="9"/>
  </w:num>
  <w:num w:numId="47">
    <w:abstractNumId w:val="4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19A"/>
    <w:rsid w:val="000047C7"/>
    <w:rsid w:val="00006701"/>
    <w:rsid w:val="00010A60"/>
    <w:rsid w:val="00013A95"/>
    <w:rsid w:val="00014B48"/>
    <w:rsid w:val="00016744"/>
    <w:rsid w:val="00017C90"/>
    <w:rsid w:val="0002371B"/>
    <w:rsid w:val="00025B9C"/>
    <w:rsid w:val="00026864"/>
    <w:rsid w:val="00026A22"/>
    <w:rsid w:val="000270E5"/>
    <w:rsid w:val="000278DF"/>
    <w:rsid w:val="00032236"/>
    <w:rsid w:val="00036A49"/>
    <w:rsid w:val="0003703C"/>
    <w:rsid w:val="0004015D"/>
    <w:rsid w:val="000411A9"/>
    <w:rsid w:val="00054BA0"/>
    <w:rsid w:val="000554CB"/>
    <w:rsid w:val="000564EF"/>
    <w:rsid w:val="00057C09"/>
    <w:rsid w:val="00062AFE"/>
    <w:rsid w:val="000660BB"/>
    <w:rsid w:val="000665CC"/>
    <w:rsid w:val="00067E4A"/>
    <w:rsid w:val="00072F40"/>
    <w:rsid w:val="00074B55"/>
    <w:rsid w:val="00074E14"/>
    <w:rsid w:val="00077DA5"/>
    <w:rsid w:val="000803D4"/>
    <w:rsid w:val="0008556E"/>
    <w:rsid w:val="0008646B"/>
    <w:rsid w:val="0009407D"/>
    <w:rsid w:val="00097993"/>
    <w:rsid w:val="000A0BE6"/>
    <w:rsid w:val="000A1620"/>
    <w:rsid w:val="000A1CCF"/>
    <w:rsid w:val="000A1D42"/>
    <w:rsid w:val="000A2117"/>
    <w:rsid w:val="000A6591"/>
    <w:rsid w:val="000B19A1"/>
    <w:rsid w:val="000B4310"/>
    <w:rsid w:val="000B4E74"/>
    <w:rsid w:val="000C0453"/>
    <w:rsid w:val="000C0D65"/>
    <w:rsid w:val="000C12ED"/>
    <w:rsid w:val="000C590D"/>
    <w:rsid w:val="000C6C38"/>
    <w:rsid w:val="000C7BA6"/>
    <w:rsid w:val="000D5EB2"/>
    <w:rsid w:val="000D63B0"/>
    <w:rsid w:val="000E035B"/>
    <w:rsid w:val="000E1655"/>
    <w:rsid w:val="000E1864"/>
    <w:rsid w:val="000E772A"/>
    <w:rsid w:val="000F1DD6"/>
    <w:rsid w:val="000F3D4A"/>
    <w:rsid w:val="000F458B"/>
    <w:rsid w:val="000F4A7E"/>
    <w:rsid w:val="000F6105"/>
    <w:rsid w:val="000F6FD9"/>
    <w:rsid w:val="00105B45"/>
    <w:rsid w:val="00110D86"/>
    <w:rsid w:val="001134AF"/>
    <w:rsid w:val="00115687"/>
    <w:rsid w:val="0012199C"/>
    <w:rsid w:val="00122433"/>
    <w:rsid w:val="001323EA"/>
    <w:rsid w:val="00132CAC"/>
    <w:rsid w:val="00133556"/>
    <w:rsid w:val="0013594D"/>
    <w:rsid w:val="0013643D"/>
    <w:rsid w:val="001403DC"/>
    <w:rsid w:val="00141611"/>
    <w:rsid w:val="00141814"/>
    <w:rsid w:val="00141B0E"/>
    <w:rsid w:val="00141C82"/>
    <w:rsid w:val="00145CBC"/>
    <w:rsid w:val="001467C6"/>
    <w:rsid w:val="0015065A"/>
    <w:rsid w:val="00163EDD"/>
    <w:rsid w:val="00164505"/>
    <w:rsid w:val="00167A78"/>
    <w:rsid w:val="00167EAC"/>
    <w:rsid w:val="00170F30"/>
    <w:rsid w:val="001727F6"/>
    <w:rsid w:val="00174D54"/>
    <w:rsid w:val="001753FC"/>
    <w:rsid w:val="0018494D"/>
    <w:rsid w:val="00185579"/>
    <w:rsid w:val="00191F80"/>
    <w:rsid w:val="00192282"/>
    <w:rsid w:val="00197282"/>
    <w:rsid w:val="001A35D6"/>
    <w:rsid w:val="001A3DA9"/>
    <w:rsid w:val="001A50E1"/>
    <w:rsid w:val="001A550D"/>
    <w:rsid w:val="001A5E79"/>
    <w:rsid w:val="001B208E"/>
    <w:rsid w:val="001B2298"/>
    <w:rsid w:val="001B72D5"/>
    <w:rsid w:val="001C30BC"/>
    <w:rsid w:val="001C4880"/>
    <w:rsid w:val="001D0899"/>
    <w:rsid w:val="001D11FB"/>
    <w:rsid w:val="001D188C"/>
    <w:rsid w:val="001D4762"/>
    <w:rsid w:val="001E03E0"/>
    <w:rsid w:val="001E1715"/>
    <w:rsid w:val="001E4EEA"/>
    <w:rsid w:val="001F61D4"/>
    <w:rsid w:val="001F77CB"/>
    <w:rsid w:val="00201A14"/>
    <w:rsid w:val="00203CAA"/>
    <w:rsid w:val="00231769"/>
    <w:rsid w:val="00233AD7"/>
    <w:rsid w:val="0023493B"/>
    <w:rsid w:val="00235208"/>
    <w:rsid w:val="00237DF5"/>
    <w:rsid w:val="00241351"/>
    <w:rsid w:val="002432EB"/>
    <w:rsid w:val="00244879"/>
    <w:rsid w:val="002467B3"/>
    <w:rsid w:val="00252CB3"/>
    <w:rsid w:val="002626ED"/>
    <w:rsid w:val="00263DE1"/>
    <w:rsid w:val="00263EC5"/>
    <w:rsid w:val="00264D93"/>
    <w:rsid w:val="00265633"/>
    <w:rsid w:val="00265FC5"/>
    <w:rsid w:val="00267B94"/>
    <w:rsid w:val="002744C0"/>
    <w:rsid w:val="0027601E"/>
    <w:rsid w:val="002762C1"/>
    <w:rsid w:val="00277327"/>
    <w:rsid w:val="002779B1"/>
    <w:rsid w:val="00281A94"/>
    <w:rsid w:val="00283186"/>
    <w:rsid w:val="00286696"/>
    <w:rsid w:val="002920D6"/>
    <w:rsid w:val="00295A63"/>
    <w:rsid w:val="002974E6"/>
    <w:rsid w:val="002A5013"/>
    <w:rsid w:val="002B784C"/>
    <w:rsid w:val="002B7D29"/>
    <w:rsid w:val="002C1B2A"/>
    <w:rsid w:val="002C541A"/>
    <w:rsid w:val="002C5472"/>
    <w:rsid w:val="002D3A5D"/>
    <w:rsid w:val="002D3A82"/>
    <w:rsid w:val="002D3A86"/>
    <w:rsid w:val="002D6CB1"/>
    <w:rsid w:val="002E01AE"/>
    <w:rsid w:val="002E0455"/>
    <w:rsid w:val="002E1A25"/>
    <w:rsid w:val="002F350D"/>
    <w:rsid w:val="002F7CFE"/>
    <w:rsid w:val="00300F4D"/>
    <w:rsid w:val="00306CB5"/>
    <w:rsid w:val="003120D7"/>
    <w:rsid w:val="0031302B"/>
    <w:rsid w:val="00313313"/>
    <w:rsid w:val="00313487"/>
    <w:rsid w:val="00314ABF"/>
    <w:rsid w:val="00316A46"/>
    <w:rsid w:val="00322047"/>
    <w:rsid w:val="00331A70"/>
    <w:rsid w:val="00331D19"/>
    <w:rsid w:val="003409F9"/>
    <w:rsid w:val="00345168"/>
    <w:rsid w:val="003463CE"/>
    <w:rsid w:val="0034642A"/>
    <w:rsid w:val="00350793"/>
    <w:rsid w:val="00352464"/>
    <w:rsid w:val="00352CA8"/>
    <w:rsid w:val="003562F3"/>
    <w:rsid w:val="00362B09"/>
    <w:rsid w:val="00372821"/>
    <w:rsid w:val="003739C9"/>
    <w:rsid w:val="00377CDA"/>
    <w:rsid w:val="003802E4"/>
    <w:rsid w:val="00380FA8"/>
    <w:rsid w:val="003820B2"/>
    <w:rsid w:val="00383B94"/>
    <w:rsid w:val="00396ED8"/>
    <w:rsid w:val="003A5173"/>
    <w:rsid w:val="003A6494"/>
    <w:rsid w:val="003B5B17"/>
    <w:rsid w:val="003B7A84"/>
    <w:rsid w:val="003C3E16"/>
    <w:rsid w:val="003C70F9"/>
    <w:rsid w:val="003D1291"/>
    <w:rsid w:val="003D1C77"/>
    <w:rsid w:val="003D7800"/>
    <w:rsid w:val="003E1502"/>
    <w:rsid w:val="003E52CD"/>
    <w:rsid w:val="003E564B"/>
    <w:rsid w:val="003F277A"/>
    <w:rsid w:val="003F3036"/>
    <w:rsid w:val="003F3164"/>
    <w:rsid w:val="003F5968"/>
    <w:rsid w:val="003F6CC8"/>
    <w:rsid w:val="004000D7"/>
    <w:rsid w:val="00402FDE"/>
    <w:rsid w:val="004069C1"/>
    <w:rsid w:val="00406ADE"/>
    <w:rsid w:val="00410815"/>
    <w:rsid w:val="0041290D"/>
    <w:rsid w:val="0041333D"/>
    <w:rsid w:val="00420B39"/>
    <w:rsid w:val="00421B73"/>
    <w:rsid w:val="00421E26"/>
    <w:rsid w:val="00430CBE"/>
    <w:rsid w:val="00435E3A"/>
    <w:rsid w:val="00437D1F"/>
    <w:rsid w:val="00441591"/>
    <w:rsid w:val="004447A4"/>
    <w:rsid w:val="0044787D"/>
    <w:rsid w:val="0045031C"/>
    <w:rsid w:val="00451D10"/>
    <w:rsid w:val="00454A28"/>
    <w:rsid w:val="00456AA4"/>
    <w:rsid w:val="00460A43"/>
    <w:rsid w:val="00461F19"/>
    <w:rsid w:val="004645C8"/>
    <w:rsid w:val="004652E3"/>
    <w:rsid w:val="0046635D"/>
    <w:rsid w:val="004715E0"/>
    <w:rsid w:val="00472093"/>
    <w:rsid w:val="0047599D"/>
    <w:rsid w:val="00475BFF"/>
    <w:rsid w:val="00476312"/>
    <w:rsid w:val="00482780"/>
    <w:rsid w:val="00483697"/>
    <w:rsid w:val="00486B27"/>
    <w:rsid w:val="0048700F"/>
    <w:rsid w:val="00487348"/>
    <w:rsid w:val="00490707"/>
    <w:rsid w:val="00492308"/>
    <w:rsid w:val="00493034"/>
    <w:rsid w:val="00493891"/>
    <w:rsid w:val="00493A99"/>
    <w:rsid w:val="004946BA"/>
    <w:rsid w:val="004A54C5"/>
    <w:rsid w:val="004A7EAB"/>
    <w:rsid w:val="004B0ECD"/>
    <w:rsid w:val="004B390C"/>
    <w:rsid w:val="004C2897"/>
    <w:rsid w:val="004C4C85"/>
    <w:rsid w:val="004C5A21"/>
    <w:rsid w:val="004C5EEF"/>
    <w:rsid w:val="004D06E4"/>
    <w:rsid w:val="004D0B39"/>
    <w:rsid w:val="004E1D83"/>
    <w:rsid w:val="004F4ACB"/>
    <w:rsid w:val="004F5F77"/>
    <w:rsid w:val="004F6CB4"/>
    <w:rsid w:val="00501B1F"/>
    <w:rsid w:val="00501F28"/>
    <w:rsid w:val="00503291"/>
    <w:rsid w:val="005037AE"/>
    <w:rsid w:val="005038EB"/>
    <w:rsid w:val="00504E43"/>
    <w:rsid w:val="005058DC"/>
    <w:rsid w:val="00507965"/>
    <w:rsid w:val="00512299"/>
    <w:rsid w:val="00513570"/>
    <w:rsid w:val="00516DEE"/>
    <w:rsid w:val="005237FF"/>
    <w:rsid w:val="00526F1C"/>
    <w:rsid w:val="005303C0"/>
    <w:rsid w:val="00531AD2"/>
    <w:rsid w:val="005330BE"/>
    <w:rsid w:val="005332F7"/>
    <w:rsid w:val="005337FE"/>
    <w:rsid w:val="0053386E"/>
    <w:rsid w:val="00533FCD"/>
    <w:rsid w:val="00535A4B"/>
    <w:rsid w:val="0053653E"/>
    <w:rsid w:val="00546DED"/>
    <w:rsid w:val="00551FE5"/>
    <w:rsid w:val="005574DF"/>
    <w:rsid w:val="0056091E"/>
    <w:rsid w:val="0056407D"/>
    <w:rsid w:val="005647E1"/>
    <w:rsid w:val="00564C46"/>
    <w:rsid w:val="00567A86"/>
    <w:rsid w:val="00567AB3"/>
    <w:rsid w:val="0057060E"/>
    <w:rsid w:val="005712D6"/>
    <w:rsid w:val="00572E88"/>
    <w:rsid w:val="005734A4"/>
    <w:rsid w:val="0058136F"/>
    <w:rsid w:val="00587828"/>
    <w:rsid w:val="005916BB"/>
    <w:rsid w:val="005945D3"/>
    <w:rsid w:val="00594982"/>
    <w:rsid w:val="0059521A"/>
    <w:rsid w:val="00595856"/>
    <w:rsid w:val="005B0F48"/>
    <w:rsid w:val="005B1C9D"/>
    <w:rsid w:val="005B2F08"/>
    <w:rsid w:val="005C519A"/>
    <w:rsid w:val="005C5F6F"/>
    <w:rsid w:val="005C7985"/>
    <w:rsid w:val="005C7ADD"/>
    <w:rsid w:val="005D1A6B"/>
    <w:rsid w:val="005D38AD"/>
    <w:rsid w:val="005D3A8D"/>
    <w:rsid w:val="005E11FB"/>
    <w:rsid w:val="005E1292"/>
    <w:rsid w:val="005E2C7C"/>
    <w:rsid w:val="005E7868"/>
    <w:rsid w:val="005F38F0"/>
    <w:rsid w:val="00600604"/>
    <w:rsid w:val="00602CBB"/>
    <w:rsid w:val="0060472F"/>
    <w:rsid w:val="0061001C"/>
    <w:rsid w:val="00613E89"/>
    <w:rsid w:val="006214C1"/>
    <w:rsid w:val="0063066B"/>
    <w:rsid w:val="00633433"/>
    <w:rsid w:val="0063379A"/>
    <w:rsid w:val="006337C5"/>
    <w:rsid w:val="006346CB"/>
    <w:rsid w:val="00635A10"/>
    <w:rsid w:val="00640802"/>
    <w:rsid w:val="006429E4"/>
    <w:rsid w:val="0064454F"/>
    <w:rsid w:val="006517A0"/>
    <w:rsid w:val="00654B08"/>
    <w:rsid w:val="00663A19"/>
    <w:rsid w:val="0066572B"/>
    <w:rsid w:val="0066644B"/>
    <w:rsid w:val="00667575"/>
    <w:rsid w:val="006675A0"/>
    <w:rsid w:val="00667624"/>
    <w:rsid w:val="00670636"/>
    <w:rsid w:val="0067228C"/>
    <w:rsid w:val="0067403D"/>
    <w:rsid w:val="00675AD2"/>
    <w:rsid w:val="00675BD7"/>
    <w:rsid w:val="00681AF8"/>
    <w:rsid w:val="00682F0C"/>
    <w:rsid w:val="00685226"/>
    <w:rsid w:val="006946AE"/>
    <w:rsid w:val="0069618B"/>
    <w:rsid w:val="006A15C2"/>
    <w:rsid w:val="006A26C2"/>
    <w:rsid w:val="006A4364"/>
    <w:rsid w:val="006B047C"/>
    <w:rsid w:val="006B08E3"/>
    <w:rsid w:val="006B369C"/>
    <w:rsid w:val="006C1D26"/>
    <w:rsid w:val="006C2BF3"/>
    <w:rsid w:val="006C38EA"/>
    <w:rsid w:val="006C4DEC"/>
    <w:rsid w:val="006C5D9F"/>
    <w:rsid w:val="006D4414"/>
    <w:rsid w:val="006D64A2"/>
    <w:rsid w:val="006D68C4"/>
    <w:rsid w:val="006E094B"/>
    <w:rsid w:val="006E2BF1"/>
    <w:rsid w:val="006E689B"/>
    <w:rsid w:val="006E6A80"/>
    <w:rsid w:val="006E6B04"/>
    <w:rsid w:val="006F06CC"/>
    <w:rsid w:val="006F09DC"/>
    <w:rsid w:val="006F1AA6"/>
    <w:rsid w:val="006F4292"/>
    <w:rsid w:val="006F6C2A"/>
    <w:rsid w:val="00703834"/>
    <w:rsid w:val="00703B34"/>
    <w:rsid w:val="0071158A"/>
    <w:rsid w:val="007135CE"/>
    <w:rsid w:val="00713FDA"/>
    <w:rsid w:val="007144CA"/>
    <w:rsid w:val="007148E3"/>
    <w:rsid w:val="00720D09"/>
    <w:rsid w:val="007215FA"/>
    <w:rsid w:val="00721A97"/>
    <w:rsid w:val="00726482"/>
    <w:rsid w:val="007312D9"/>
    <w:rsid w:val="007335A0"/>
    <w:rsid w:val="00733B02"/>
    <w:rsid w:val="00735108"/>
    <w:rsid w:val="00735386"/>
    <w:rsid w:val="00736B9B"/>
    <w:rsid w:val="00741490"/>
    <w:rsid w:val="007440FF"/>
    <w:rsid w:val="007448A2"/>
    <w:rsid w:val="00744B21"/>
    <w:rsid w:val="0074577C"/>
    <w:rsid w:val="00747AF2"/>
    <w:rsid w:val="00751BB3"/>
    <w:rsid w:val="00754720"/>
    <w:rsid w:val="00754EE1"/>
    <w:rsid w:val="007552E8"/>
    <w:rsid w:val="00760365"/>
    <w:rsid w:val="00761858"/>
    <w:rsid w:val="00762A76"/>
    <w:rsid w:val="007665C7"/>
    <w:rsid w:val="00766FBF"/>
    <w:rsid w:val="00770F12"/>
    <w:rsid w:val="007720B1"/>
    <w:rsid w:val="0077287D"/>
    <w:rsid w:val="00773D3C"/>
    <w:rsid w:val="0077762B"/>
    <w:rsid w:val="007908F4"/>
    <w:rsid w:val="00790F67"/>
    <w:rsid w:val="00791891"/>
    <w:rsid w:val="007923B2"/>
    <w:rsid w:val="00792977"/>
    <w:rsid w:val="007952AF"/>
    <w:rsid w:val="00795CCB"/>
    <w:rsid w:val="00796782"/>
    <w:rsid w:val="00796E64"/>
    <w:rsid w:val="007A0618"/>
    <w:rsid w:val="007A6A6B"/>
    <w:rsid w:val="007A6D66"/>
    <w:rsid w:val="007B06D0"/>
    <w:rsid w:val="007B43DF"/>
    <w:rsid w:val="007C0CF2"/>
    <w:rsid w:val="007C250A"/>
    <w:rsid w:val="007C3801"/>
    <w:rsid w:val="007C51B5"/>
    <w:rsid w:val="007C6278"/>
    <w:rsid w:val="007D02C6"/>
    <w:rsid w:val="007D1602"/>
    <w:rsid w:val="007D2199"/>
    <w:rsid w:val="007D230C"/>
    <w:rsid w:val="007D76ED"/>
    <w:rsid w:val="007E4736"/>
    <w:rsid w:val="007E53B7"/>
    <w:rsid w:val="007E5D9E"/>
    <w:rsid w:val="007E793E"/>
    <w:rsid w:val="007F0652"/>
    <w:rsid w:val="007F20F8"/>
    <w:rsid w:val="007F2ECE"/>
    <w:rsid w:val="007F39DA"/>
    <w:rsid w:val="007F3DB4"/>
    <w:rsid w:val="007F52E9"/>
    <w:rsid w:val="007F5A4A"/>
    <w:rsid w:val="00803C1D"/>
    <w:rsid w:val="00807C17"/>
    <w:rsid w:val="00811750"/>
    <w:rsid w:val="008122B5"/>
    <w:rsid w:val="00820020"/>
    <w:rsid w:val="00820816"/>
    <w:rsid w:val="00825C5F"/>
    <w:rsid w:val="00825EEA"/>
    <w:rsid w:val="0082734B"/>
    <w:rsid w:val="00833A70"/>
    <w:rsid w:val="008365D7"/>
    <w:rsid w:val="00836CA7"/>
    <w:rsid w:val="00840278"/>
    <w:rsid w:val="00842C21"/>
    <w:rsid w:val="008446DD"/>
    <w:rsid w:val="00844E9A"/>
    <w:rsid w:val="00856294"/>
    <w:rsid w:val="008569CA"/>
    <w:rsid w:val="0086231E"/>
    <w:rsid w:val="00862BF6"/>
    <w:rsid w:val="00876360"/>
    <w:rsid w:val="00880F85"/>
    <w:rsid w:val="00890689"/>
    <w:rsid w:val="00891BBD"/>
    <w:rsid w:val="0089255E"/>
    <w:rsid w:val="00893086"/>
    <w:rsid w:val="00893A57"/>
    <w:rsid w:val="00896758"/>
    <w:rsid w:val="008A22C6"/>
    <w:rsid w:val="008B6AA6"/>
    <w:rsid w:val="008C0015"/>
    <w:rsid w:val="008C02CE"/>
    <w:rsid w:val="008C2A6E"/>
    <w:rsid w:val="008C51C8"/>
    <w:rsid w:val="008D06A6"/>
    <w:rsid w:val="008D0FCF"/>
    <w:rsid w:val="008D3595"/>
    <w:rsid w:val="008D42D2"/>
    <w:rsid w:val="008E05F5"/>
    <w:rsid w:val="008F09B7"/>
    <w:rsid w:val="008F27EA"/>
    <w:rsid w:val="008F7F53"/>
    <w:rsid w:val="009031C7"/>
    <w:rsid w:val="009066E4"/>
    <w:rsid w:val="00910F39"/>
    <w:rsid w:val="00914A8B"/>
    <w:rsid w:val="00915010"/>
    <w:rsid w:val="0092036E"/>
    <w:rsid w:val="0092150D"/>
    <w:rsid w:val="009218AF"/>
    <w:rsid w:val="00930DE6"/>
    <w:rsid w:val="0093313E"/>
    <w:rsid w:val="00933805"/>
    <w:rsid w:val="0094565E"/>
    <w:rsid w:val="0095303E"/>
    <w:rsid w:val="00954FF8"/>
    <w:rsid w:val="00955018"/>
    <w:rsid w:val="00961A3A"/>
    <w:rsid w:val="00961D58"/>
    <w:rsid w:val="00962C56"/>
    <w:rsid w:val="00965492"/>
    <w:rsid w:val="009655A3"/>
    <w:rsid w:val="00974399"/>
    <w:rsid w:val="00974E42"/>
    <w:rsid w:val="0097784B"/>
    <w:rsid w:val="00983634"/>
    <w:rsid w:val="00990C76"/>
    <w:rsid w:val="009911F3"/>
    <w:rsid w:val="0099146E"/>
    <w:rsid w:val="009940D4"/>
    <w:rsid w:val="009A1366"/>
    <w:rsid w:val="009A332F"/>
    <w:rsid w:val="009A39F1"/>
    <w:rsid w:val="009A3ED0"/>
    <w:rsid w:val="009B7161"/>
    <w:rsid w:val="009B7DD4"/>
    <w:rsid w:val="009C168B"/>
    <w:rsid w:val="009C3890"/>
    <w:rsid w:val="009C3D40"/>
    <w:rsid w:val="009D3EB8"/>
    <w:rsid w:val="009D3FB2"/>
    <w:rsid w:val="009D64FC"/>
    <w:rsid w:val="009D6F6F"/>
    <w:rsid w:val="009E6D0E"/>
    <w:rsid w:val="009F0548"/>
    <w:rsid w:val="009F4E63"/>
    <w:rsid w:val="00A070EC"/>
    <w:rsid w:val="00A071FA"/>
    <w:rsid w:val="00A155E3"/>
    <w:rsid w:val="00A2069A"/>
    <w:rsid w:val="00A21595"/>
    <w:rsid w:val="00A23112"/>
    <w:rsid w:val="00A2401D"/>
    <w:rsid w:val="00A261BD"/>
    <w:rsid w:val="00A33DF7"/>
    <w:rsid w:val="00A34AF8"/>
    <w:rsid w:val="00A36780"/>
    <w:rsid w:val="00A410FB"/>
    <w:rsid w:val="00A46B9A"/>
    <w:rsid w:val="00A473FF"/>
    <w:rsid w:val="00A51C70"/>
    <w:rsid w:val="00A524FD"/>
    <w:rsid w:val="00A52BC1"/>
    <w:rsid w:val="00A535B2"/>
    <w:rsid w:val="00A57FA8"/>
    <w:rsid w:val="00A6457F"/>
    <w:rsid w:val="00A64D75"/>
    <w:rsid w:val="00A67DB2"/>
    <w:rsid w:val="00A702E5"/>
    <w:rsid w:val="00A72308"/>
    <w:rsid w:val="00A75DA9"/>
    <w:rsid w:val="00A770AC"/>
    <w:rsid w:val="00A90C7E"/>
    <w:rsid w:val="00A97CB5"/>
    <w:rsid w:val="00AA01DC"/>
    <w:rsid w:val="00AA569E"/>
    <w:rsid w:val="00AA57ED"/>
    <w:rsid w:val="00AA5D59"/>
    <w:rsid w:val="00AB34EC"/>
    <w:rsid w:val="00AB55E4"/>
    <w:rsid w:val="00AB7989"/>
    <w:rsid w:val="00AC19B8"/>
    <w:rsid w:val="00AC2013"/>
    <w:rsid w:val="00AC2320"/>
    <w:rsid w:val="00AC459C"/>
    <w:rsid w:val="00AC6A4F"/>
    <w:rsid w:val="00AC7349"/>
    <w:rsid w:val="00AC7964"/>
    <w:rsid w:val="00AD0C2F"/>
    <w:rsid w:val="00AD4CE7"/>
    <w:rsid w:val="00AD68C2"/>
    <w:rsid w:val="00AE1919"/>
    <w:rsid w:val="00AE1A4B"/>
    <w:rsid w:val="00AF1A5A"/>
    <w:rsid w:val="00AF2B0A"/>
    <w:rsid w:val="00AF3F87"/>
    <w:rsid w:val="00AF6896"/>
    <w:rsid w:val="00B0155E"/>
    <w:rsid w:val="00B04CB6"/>
    <w:rsid w:val="00B10B8D"/>
    <w:rsid w:val="00B15FED"/>
    <w:rsid w:val="00B23B1D"/>
    <w:rsid w:val="00B323A0"/>
    <w:rsid w:val="00B33596"/>
    <w:rsid w:val="00B34D23"/>
    <w:rsid w:val="00B358A3"/>
    <w:rsid w:val="00B423DC"/>
    <w:rsid w:val="00B465A4"/>
    <w:rsid w:val="00B54B01"/>
    <w:rsid w:val="00B553CA"/>
    <w:rsid w:val="00B5675C"/>
    <w:rsid w:val="00B56F12"/>
    <w:rsid w:val="00B57BE6"/>
    <w:rsid w:val="00B60A9F"/>
    <w:rsid w:val="00B64748"/>
    <w:rsid w:val="00B7288C"/>
    <w:rsid w:val="00B75FBE"/>
    <w:rsid w:val="00B76E02"/>
    <w:rsid w:val="00B82244"/>
    <w:rsid w:val="00B834D6"/>
    <w:rsid w:val="00B84FDF"/>
    <w:rsid w:val="00B915DC"/>
    <w:rsid w:val="00B91B52"/>
    <w:rsid w:val="00B942D7"/>
    <w:rsid w:val="00B944C7"/>
    <w:rsid w:val="00BA307E"/>
    <w:rsid w:val="00BA59C0"/>
    <w:rsid w:val="00BA59DD"/>
    <w:rsid w:val="00BB181A"/>
    <w:rsid w:val="00BB5951"/>
    <w:rsid w:val="00BC3097"/>
    <w:rsid w:val="00BC67A8"/>
    <w:rsid w:val="00BC7A76"/>
    <w:rsid w:val="00BD1E84"/>
    <w:rsid w:val="00BD286E"/>
    <w:rsid w:val="00BD6E89"/>
    <w:rsid w:val="00BE642D"/>
    <w:rsid w:val="00BF2628"/>
    <w:rsid w:val="00C02035"/>
    <w:rsid w:val="00C03086"/>
    <w:rsid w:val="00C05D26"/>
    <w:rsid w:val="00C066D9"/>
    <w:rsid w:val="00C07698"/>
    <w:rsid w:val="00C07F80"/>
    <w:rsid w:val="00C12BCE"/>
    <w:rsid w:val="00C147ED"/>
    <w:rsid w:val="00C15F2E"/>
    <w:rsid w:val="00C2236D"/>
    <w:rsid w:val="00C23DA3"/>
    <w:rsid w:val="00C25CA0"/>
    <w:rsid w:val="00C4058C"/>
    <w:rsid w:val="00C423AE"/>
    <w:rsid w:val="00C448A0"/>
    <w:rsid w:val="00C450A2"/>
    <w:rsid w:val="00C47D24"/>
    <w:rsid w:val="00C51092"/>
    <w:rsid w:val="00C52A03"/>
    <w:rsid w:val="00C52C84"/>
    <w:rsid w:val="00C57098"/>
    <w:rsid w:val="00C5752E"/>
    <w:rsid w:val="00C642D4"/>
    <w:rsid w:val="00C6552B"/>
    <w:rsid w:val="00C70BA8"/>
    <w:rsid w:val="00C763A9"/>
    <w:rsid w:val="00C77481"/>
    <w:rsid w:val="00C80744"/>
    <w:rsid w:val="00C80CA7"/>
    <w:rsid w:val="00C87C6C"/>
    <w:rsid w:val="00C9086E"/>
    <w:rsid w:val="00C93307"/>
    <w:rsid w:val="00C93414"/>
    <w:rsid w:val="00C95260"/>
    <w:rsid w:val="00CA0B97"/>
    <w:rsid w:val="00CA0F98"/>
    <w:rsid w:val="00CA3AAC"/>
    <w:rsid w:val="00CA4242"/>
    <w:rsid w:val="00CA6803"/>
    <w:rsid w:val="00CB34AE"/>
    <w:rsid w:val="00CB558D"/>
    <w:rsid w:val="00CB7509"/>
    <w:rsid w:val="00CC39F1"/>
    <w:rsid w:val="00CC7655"/>
    <w:rsid w:val="00CD5C4D"/>
    <w:rsid w:val="00CD7CD5"/>
    <w:rsid w:val="00CF2169"/>
    <w:rsid w:val="00CF446E"/>
    <w:rsid w:val="00CF4646"/>
    <w:rsid w:val="00CF578E"/>
    <w:rsid w:val="00CF5AFA"/>
    <w:rsid w:val="00D01F6F"/>
    <w:rsid w:val="00D05FAE"/>
    <w:rsid w:val="00D06523"/>
    <w:rsid w:val="00D06AD0"/>
    <w:rsid w:val="00D07985"/>
    <w:rsid w:val="00D11FCB"/>
    <w:rsid w:val="00D1268F"/>
    <w:rsid w:val="00D12D10"/>
    <w:rsid w:val="00D13792"/>
    <w:rsid w:val="00D20150"/>
    <w:rsid w:val="00D223F2"/>
    <w:rsid w:val="00D227F5"/>
    <w:rsid w:val="00D23677"/>
    <w:rsid w:val="00D23FE2"/>
    <w:rsid w:val="00D26438"/>
    <w:rsid w:val="00D321C7"/>
    <w:rsid w:val="00D33117"/>
    <w:rsid w:val="00D34134"/>
    <w:rsid w:val="00D367B1"/>
    <w:rsid w:val="00D45074"/>
    <w:rsid w:val="00D45E7E"/>
    <w:rsid w:val="00D57190"/>
    <w:rsid w:val="00D57897"/>
    <w:rsid w:val="00D57E5D"/>
    <w:rsid w:val="00D64DA2"/>
    <w:rsid w:val="00D82110"/>
    <w:rsid w:val="00D86DC3"/>
    <w:rsid w:val="00D93227"/>
    <w:rsid w:val="00D97B4D"/>
    <w:rsid w:val="00D97DCC"/>
    <w:rsid w:val="00DA0301"/>
    <w:rsid w:val="00DA13A8"/>
    <w:rsid w:val="00DA4587"/>
    <w:rsid w:val="00DB104E"/>
    <w:rsid w:val="00DB366F"/>
    <w:rsid w:val="00DB5077"/>
    <w:rsid w:val="00DB6055"/>
    <w:rsid w:val="00DC24BA"/>
    <w:rsid w:val="00DC3461"/>
    <w:rsid w:val="00DC799F"/>
    <w:rsid w:val="00DC7A50"/>
    <w:rsid w:val="00DD26DF"/>
    <w:rsid w:val="00DD34BB"/>
    <w:rsid w:val="00DD510D"/>
    <w:rsid w:val="00DD5E3C"/>
    <w:rsid w:val="00DD5FDA"/>
    <w:rsid w:val="00DD6E93"/>
    <w:rsid w:val="00DD7D93"/>
    <w:rsid w:val="00DE2FC8"/>
    <w:rsid w:val="00DE4524"/>
    <w:rsid w:val="00DF148D"/>
    <w:rsid w:val="00DF155A"/>
    <w:rsid w:val="00DF2150"/>
    <w:rsid w:val="00DF3126"/>
    <w:rsid w:val="00E007BB"/>
    <w:rsid w:val="00E019B1"/>
    <w:rsid w:val="00E01BEF"/>
    <w:rsid w:val="00E03955"/>
    <w:rsid w:val="00E05663"/>
    <w:rsid w:val="00E058DF"/>
    <w:rsid w:val="00E0667D"/>
    <w:rsid w:val="00E10542"/>
    <w:rsid w:val="00E15187"/>
    <w:rsid w:val="00E15DC7"/>
    <w:rsid w:val="00E2557A"/>
    <w:rsid w:val="00E27D9B"/>
    <w:rsid w:val="00E32941"/>
    <w:rsid w:val="00E33A60"/>
    <w:rsid w:val="00E33CDA"/>
    <w:rsid w:val="00E33EC2"/>
    <w:rsid w:val="00E37208"/>
    <w:rsid w:val="00E541E2"/>
    <w:rsid w:val="00E57495"/>
    <w:rsid w:val="00E6182C"/>
    <w:rsid w:val="00E64214"/>
    <w:rsid w:val="00E7719B"/>
    <w:rsid w:val="00E774C1"/>
    <w:rsid w:val="00E8024C"/>
    <w:rsid w:val="00E8171C"/>
    <w:rsid w:val="00E841B1"/>
    <w:rsid w:val="00E86D91"/>
    <w:rsid w:val="00E9212A"/>
    <w:rsid w:val="00E94EF3"/>
    <w:rsid w:val="00E97EF9"/>
    <w:rsid w:val="00EA0818"/>
    <w:rsid w:val="00EA6049"/>
    <w:rsid w:val="00EA7BDE"/>
    <w:rsid w:val="00EB14D7"/>
    <w:rsid w:val="00EB3084"/>
    <w:rsid w:val="00EB3D85"/>
    <w:rsid w:val="00EB5153"/>
    <w:rsid w:val="00EB6392"/>
    <w:rsid w:val="00EB75F2"/>
    <w:rsid w:val="00EC6B86"/>
    <w:rsid w:val="00EC7FFB"/>
    <w:rsid w:val="00ED1C7D"/>
    <w:rsid w:val="00ED4938"/>
    <w:rsid w:val="00EE0037"/>
    <w:rsid w:val="00EE068B"/>
    <w:rsid w:val="00EE1BDB"/>
    <w:rsid w:val="00EE1EF3"/>
    <w:rsid w:val="00EE782E"/>
    <w:rsid w:val="00EF35E3"/>
    <w:rsid w:val="00EF4616"/>
    <w:rsid w:val="00F0010C"/>
    <w:rsid w:val="00F0042C"/>
    <w:rsid w:val="00F042D4"/>
    <w:rsid w:val="00F043D0"/>
    <w:rsid w:val="00F053FE"/>
    <w:rsid w:val="00F05EA5"/>
    <w:rsid w:val="00F060DC"/>
    <w:rsid w:val="00F0611D"/>
    <w:rsid w:val="00F07EE4"/>
    <w:rsid w:val="00F20124"/>
    <w:rsid w:val="00F271B5"/>
    <w:rsid w:val="00F27944"/>
    <w:rsid w:val="00F3323E"/>
    <w:rsid w:val="00F37493"/>
    <w:rsid w:val="00F37993"/>
    <w:rsid w:val="00F405CC"/>
    <w:rsid w:val="00F406CF"/>
    <w:rsid w:val="00F422A7"/>
    <w:rsid w:val="00F4237B"/>
    <w:rsid w:val="00F442EA"/>
    <w:rsid w:val="00F46A02"/>
    <w:rsid w:val="00F534BA"/>
    <w:rsid w:val="00F54A44"/>
    <w:rsid w:val="00F5732C"/>
    <w:rsid w:val="00F80092"/>
    <w:rsid w:val="00F80AC4"/>
    <w:rsid w:val="00F91937"/>
    <w:rsid w:val="00F94E99"/>
    <w:rsid w:val="00FA0AC2"/>
    <w:rsid w:val="00FA553E"/>
    <w:rsid w:val="00FB0D7B"/>
    <w:rsid w:val="00FB23C0"/>
    <w:rsid w:val="00FB7B32"/>
    <w:rsid w:val="00FC0A80"/>
    <w:rsid w:val="00FC1211"/>
    <w:rsid w:val="00FC60D2"/>
    <w:rsid w:val="00FD0476"/>
    <w:rsid w:val="00FD3A85"/>
    <w:rsid w:val="00FD4D9F"/>
    <w:rsid w:val="00FD55CF"/>
    <w:rsid w:val="00FD683D"/>
    <w:rsid w:val="00FE09BB"/>
    <w:rsid w:val="00FF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umberedNormal"/>
    <w:qFormat/>
    <w:rsid w:val="00726482"/>
    <w:pPr>
      <w:numPr>
        <w:ilvl w:val="1"/>
        <w:numId w:val="2"/>
      </w:numPr>
      <w:spacing w:before="0" w:after="240"/>
      <w:jc w:val="both"/>
    </w:pPr>
    <w:rPr>
      <w:color w:val="17365D" w:themeColor="text2" w:themeShade="BF"/>
      <w:szCs w:val="20"/>
    </w:rPr>
  </w:style>
  <w:style w:type="paragraph" w:styleId="Heading1">
    <w:name w:val="heading 1"/>
    <w:basedOn w:val="Normal"/>
    <w:next w:val="Normal"/>
    <w:link w:val="Heading1Char"/>
    <w:uiPriority w:val="9"/>
    <w:qFormat/>
    <w:rsid w:val="002E0455"/>
    <w:pPr>
      <w:numPr>
        <w:ilvl w:val="0"/>
      </w:numPr>
      <w:pBdr>
        <w:left w:val="single" w:sz="8" w:space="4" w:color="17365D" w:themeColor="text2" w:themeShade="BF"/>
        <w:bottom w:val="single" w:sz="8" w:space="1" w:color="17365D" w:themeColor="text2" w:themeShade="BF"/>
      </w:pBdr>
      <w:spacing w:before="240" w:after="360"/>
      <w:ind w:right="113"/>
      <w:outlineLvl w:val="0"/>
    </w:pPr>
    <w:rPr>
      <w:b/>
      <w:bCs/>
      <w:caps/>
      <w:spacing w:val="28"/>
      <w:sz w:val="28"/>
      <w:szCs w:val="22"/>
    </w:rPr>
  </w:style>
  <w:style w:type="paragraph" w:styleId="Heading2">
    <w:name w:val="heading 2"/>
    <w:basedOn w:val="Normal"/>
    <w:next w:val="Normal"/>
    <w:link w:val="Heading2Char"/>
    <w:uiPriority w:val="9"/>
    <w:unhideWhenUsed/>
    <w:rsid w:val="001A35D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rsid w:val="001A35D6"/>
    <w:p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rsid w:val="001A35D6"/>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rsid w:val="001A35D6"/>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1A35D6"/>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1A35D6"/>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1A35D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A35D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A35D6"/>
    <w:pPr>
      <w:ind w:left="720"/>
      <w:contextualSpacing/>
    </w:pPr>
  </w:style>
  <w:style w:type="table" w:styleId="TableGrid">
    <w:name w:val="Table Grid"/>
    <w:basedOn w:val="TableNormal"/>
    <w:uiPriority w:val="59"/>
    <w:rsid w:val="005C5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E0455"/>
    <w:rPr>
      <w:b/>
      <w:bCs/>
      <w:caps/>
      <w:color w:val="17365D" w:themeColor="text2" w:themeShade="BF"/>
      <w:spacing w:val="28"/>
      <w:sz w:val="28"/>
    </w:rPr>
  </w:style>
  <w:style w:type="character" w:customStyle="1" w:styleId="Heading2Char">
    <w:name w:val="Heading 2 Char"/>
    <w:basedOn w:val="DefaultParagraphFont"/>
    <w:link w:val="Heading2"/>
    <w:uiPriority w:val="9"/>
    <w:rsid w:val="001A35D6"/>
    <w:rPr>
      <w:caps/>
      <w:color w:val="17365D" w:themeColor="text2" w:themeShade="BF"/>
      <w:spacing w:val="15"/>
      <w:shd w:val="clear" w:color="auto" w:fill="DBE5F1" w:themeFill="accent1" w:themeFillTint="33"/>
    </w:rPr>
  </w:style>
  <w:style w:type="character" w:customStyle="1" w:styleId="Heading3Char">
    <w:name w:val="Heading 3 Char"/>
    <w:basedOn w:val="DefaultParagraphFont"/>
    <w:link w:val="Heading3"/>
    <w:uiPriority w:val="9"/>
    <w:rsid w:val="001A35D6"/>
    <w:rPr>
      <w:caps/>
      <w:color w:val="243F60" w:themeColor="accent1" w:themeShade="7F"/>
      <w:spacing w:val="15"/>
    </w:rPr>
  </w:style>
  <w:style w:type="character" w:customStyle="1" w:styleId="Heading4Char">
    <w:name w:val="Heading 4 Char"/>
    <w:basedOn w:val="DefaultParagraphFont"/>
    <w:link w:val="Heading4"/>
    <w:uiPriority w:val="9"/>
    <w:rsid w:val="001A35D6"/>
    <w:rPr>
      <w:caps/>
      <w:color w:val="365F91" w:themeColor="accent1" w:themeShade="BF"/>
      <w:spacing w:val="10"/>
    </w:rPr>
  </w:style>
  <w:style w:type="character" w:customStyle="1" w:styleId="Heading5Char">
    <w:name w:val="Heading 5 Char"/>
    <w:basedOn w:val="DefaultParagraphFont"/>
    <w:link w:val="Heading5"/>
    <w:uiPriority w:val="9"/>
    <w:semiHidden/>
    <w:rsid w:val="001A35D6"/>
    <w:rPr>
      <w:caps/>
      <w:color w:val="365F91" w:themeColor="accent1" w:themeShade="BF"/>
      <w:spacing w:val="10"/>
    </w:rPr>
  </w:style>
  <w:style w:type="character" w:customStyle="1" w:styleId="Heading6Char">
    <w:name w:val="Heading 6 Char"/>
    <w:basedOn w:val="DefaultParagraphFont"/>
    <w:link w:val="Heading6"/>
    <w:uiPriority w:val="9"/>
    <w:semiHidden/>
    <w:rsid w:val="001A35D6"/>
    <w:rPr>
      <w:caps/>
      <w:color w:val="365F91" w:themeColor="accent1" w:themeShade="BF"/>
      <w:spacing w:val="10"/>
    </w:rPr>
  </w:style>
  <w:style w:type="character" w:customStyle="1" w:styleId="Heading7Char">
    <w:name w:val="Heading 7 Char"/>
    <w:basedOn w:val="DefaultParagraphFont"/>
    <w:link w:val="Heading7"/>
    <w:uiPriority w:val="9"/>
    <w:semiHidden/>
    <w:rsid w:val="001A35D6"/>
    <w:rPr>
      <w:caps/>
      <w:color w:val="365F91" w:themeColor="accent1" w:themeShade="BF"/>
      <w:spacing w:val="10"/>
    </w:rPr>
  </w:style>
  <w:style w:type="character" w:customStyle="1" w:styleId="Heading8Char">
    <w:name w:val="Heading 8 Char"/>
    <w:basedOn w:val="DefaultParagraphFont"/>
    <w:link w:val="Heading8"/>
    <w:uiPriority w:val="9"/>
    <w:semiHidden/>
    <w:rsid w:val="001A35D6"/>
    <w:rPr>
      <w:caps/>
      <w:color w:val="17365D" w:themeColor="text2" w:themeShade="BF"/>
      <w:spacing w:val="10"/>
      <w:sz w:val="18"/>
      <w:szCs w:val="18"/>
    </w:rPr>
  </w:style>
  <w:style w:type="character" w:customStyle="1" w:styleId="Heading9Char">
    <w:name w:val="Heading 9 Char"/>
    <w:basedOn w:val="DefaultParagraphFont"/>
    <w:link w:val="Heading9"/>
    <w:uiPriority w:val="9"/>
    <w:semiHidden/>
    <w:rsid w:val="001A35D6"/>
    <w:rPr>
      <w:i/>
      <w:caps/>
      <w:color w:val="17365D" w:themeColor="text2" w:themeShade="BF"/>
      <w:spacing w:val="10"/>
      <w:sz w:val="18"/>
      <w:szCs w:val="18"/>
    </w:rPr>
  </w:style>
  <w:style w:type="paragraph" w:styleId="Caption">
    <w:name w:val="caption"/>
    <w:basedOn w:val="Normal"/>
    <w:next w:val="Normal"/>
    <w:uiPriority w:val="35"/>
    <w:unhideWhenUsed/>
    <w:qFormat/>
    <w:rsid w:val="001A35D6"/>
    <w:rPr>
      <w:b/>
      <w:bCs/>
      <w:color w:val="365F91" w:themeColor="accent1" w:themeShade="BF"/>
      <w:sz w:val="16"/>
      <w:szCs w:val="16"/>
    </w:rPr>
  </w:style>
  <w:style w:type="character" w:styleId="SubtleReference">
    <w:name w:val="Subtle Reference"/>
    <w:uiPriority w:val="31"/>
    <w:rsid w:val="001A35D6"/>
    <w:rPr>
      <w:b/>
      <w:bCs/>
      <w:color w:val="4F81BD" w:themeColor="accent1"/>
    </w:rPr>
  </w:style>
  <w:style w:type="character" w:styleId="IntenseReference">
    <w:name w:val="Intense Reference"/>
    <w:uiPriority w:val="32"/>
    <w:rsid w:val="001A35D6"/>
    <w:rPr>
      <w:b/>
      <w:bCs/>
      <w:i/>
      <w:iCs/>
      <w:caps/>
      <w:color w:val="4F81BD" w:themeColor="accent1"/>
    </w:rPr>
  </w:style>
  <w:style w:type="paragraph" w:styleId="TOCHeading">
    <w:name w:val="TOC Heading"/>
    <w:basedOn w:val="Heading1"/>
    <w:next w:val="Normal"/>
    <w:uiPriority w:val="39"/>
    <w:semiHidden/>
    <w:unhideWhenUsed/>
    <w:qFormat/>
    <w:rsid w:val="001A35D6"/>
    <w:pPr>
      <w:outlineLvl w:val="9"/>
    </w:pPr>
    <w:rPr>
      <w:lang w:bidi="en-US"/>
    </w:rPr>
  </w:style>
  <w:style w:type="paragraph" w:styleId="Header">
    <w:name w:val="header"/>
    <w:basedOn w:val="Normal"/>
    <w:link w:val="HeaderChar"/>
    <w:uiPriority w:val="99"/>
    <w:unhideWhenUsed/>
    <w:rsid w:val="00406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9C1"/>
    <w:rPr>
      <w:color w:val="17365D" w:themeColor="text2" w:themeShade="BF"/>
      <w:szCs w:val="20"/>
    </w:rPr>
  </w:style>
  <w:style w:type="paragraph" w:styleId="Footer">
    <w:name w:val="footer"/>
    <w:basedOn w:val="Normal"/>
    <w:link w:val="FooterChar"/>
    <w:uiPriority w:val="99"/>
    <w:unhideWhenUsed/>
    <w:rsid w:val="00406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9C1"/>
    <w:rPr>
      <w:color w:val="17365D" w:themeColor="text2" w:themeShade="BF"/>
      <w:szCs w:val="20"/>
    </w:rPr>
  </w:style>
  <w:style w:type="paragraph" w:styleId="FootnoteText">
    <w:name w:val="footnote text"/>
    <w:basedOn w:val="Normal"/>
    <w:link w:val="FootnoteTextChar"/>
    <w:uiPriority w:val="99"/>
    <w:semiHidden/>
    <w:unhideWhenUsed/>
    <w:rsid w:val="00F406CF"/>
    <w:pPr>
      <w:spacing w:after="0" w:line="240" w:lineRule="auto"/>
    </w:pPr>
    <w:rPr>
      <w:sz w:val="20"/>
    </w:rPr>
  </w:style>
  <w:style w:type="character" w:customStyle="1" w:styleId="FootnoteTextChar">
    <w:name w:val="Footnote Text Char"/>
    <w:basedOn w:val="DefaultParagraphFont"/>
    <w:link w:val="FootnoteText"/>
    <w:uiPriority w:val="99"/>
    <w:semiHidden/>
    <w:rsid w:val="00F406CF"/>
    <w:rPr>
      <w:color w:val="17365D" w:themeColor="text2" w:themeShade="BF"/>
      <w:sz w:val="20"/>
      <w:szCs w:val="20"/>
    </w:rPr>
  </w:style>
  <w:style w:type="character" w:styleId="FootnoteReference">
    <w:name w:val="footnote reference"/>
    <w:basedOn w:val="DefaultParagraphFont"/>
    <w:uiPriority w:val="99"/>
    <w:semiHidden/>
    <w:unhideWhenUsed/>
    <w:rsid w:val="00F406CF"/>
    <w:rPr>
      <w:vertAlign w:val="superscript"/>
    </w:rPr>
  </w:style>
  <w:style w:type="paragraph" w:customStyle="1" w:styleId="Footnote">
    <w:name w:val="Footnote"/>
    <w:basedOn w:val="FootnoteText"/>
    <w:qFormat/>
    <w:rsid w:val="00F406CF"/>
    <w:pPr>
      <w:numPr>
        <w:ilvl w:val="0"/>
        <w:numId w:val="0"/>
      </w:numPr>
      <w:jc w:val="left"/>
    </w:pPr>
    <w:rPr>
      <w:rFonts w:cstheme="minorHAnsi"/>
      <w:sz w:val="18"/>
      <w:szCs w:val="18"/>
    </w:rPr>
  </w:style>
  <w:style w:type="paragraph" w:styleId="EndnoteText">
    <w:name w:val="endnote text"/>
    <w:basedOn w:val="Normal"/>
    <w:link w:val="EndnoteTextChar"/>
    <w:uiPriority w:val="99"/>
    <w:semiHidden/>
    <w:unhideWhenUsed/>
    <w:rsid w:val="00B465A4"/>
    <w:pPr>
      <w:spacing w:after="0" w:line="240" w:lineRule="auto"/>
    </w:pPr>
    <w:rPr>
      <w:sz w:val="20"/>
    </w:rPr>
  </w:style>
  <w:style w:type="character" w:customStyle="1" w:styleId="EndnoteTextChar">
    <w:name w:val="Endnote Text Char"/>
    <w:basedOn w:val="DefaultParagraphFont"/>
    <w:link w:val="EndnoteText"/>
    <w:uiPriority w:val="99"/>
    <w:semiHidden/>
    <w:rsid w:val="00B465A4"/>
    <w:rPr>
      <w:color w:val="17365D" w:themeColor="text2" w:themeShade="BF"/>
      <w:sz w:val="20"/>
      <w:szCs w:val="20"/>
    </w:rPr>
  </w:style>
  <w:style w:type="character" w:styleId="EndnoteReference">
    <w:name w:val="endnote reference"/>
    <w:basedOn w:val="DefaultParagraphFont"/>
    <w:uiPriority w:val="99"/>
    <w:semiHidden/>
    <w:unhideWhenUsed/>
    <w:rsid w:val="00B465A4"/>
    <w:rPr>
      <w:vertAlign w:val="superscript"/>
    </w:rPr>
  </w:style>
  <w:style w:type="numbering" w:customStyle="1" w:styleId="Bullet1">
    <w:name w:val="Bullet1"/>
    <w:basedOn w:val="NoList"/>
    <w:uiPriority w:val="99"/>
    <w:rsid w:val="002762C1"/>
    <w:pPr>
      <w:numPr>
        <w:numId w:val="4"/>
      </w:numPr>
    </w:pPr>
  </w:style>
  <w:style w:type="numbering" w:customStyle="1" w:styleId="BulletList1">
    <w:name w:val="BulletList1"/>
    <w:basedOn w:val="Bullet1"/>
    <w:uiPriority w:val="99"/>
    <w:rsid w:val="002762C1"/>
    <w:pPr>
      <w:numPr>
        <w:numId w:val="6"/>
      </w:numPr>
    </w:pPr>
  </w:style>
  <w:style w:type="paragraph" w:customStyle="1" w:styleId="BoldSubHeading1">
    <w:name w:val="BoldSubHeading1"/>
    <w:basedOn w:val="Normal"/>
    <w:link w:val="BoldSubHeading1Char"/>
    <w:qFormat/>
    <w:rsid w:val="00516DEE"/>
    <w:pPr>
      <w:numPr>
        <w:ilvl w:val="0"/>
        <w:numId w:val="0"/>
      </w:numPr>
      <w:contextualSpacing/>
      <w:jc w:val="left"/>
    </w:pPr>
    <w:rPr>
      <w:rFonts w:eastAsia="Wi&#10;i"/>
      <w:b/>
      <w:noProof/>
      <w:sz w:val="24"/>
      <w:lang w:eastAsia="en-GB"/>
    </w:rPr>
  </w:style>
  <w:style w:type="character" w:customStyle="1" w:styleId="ListParagraphChar">
    <w:name w:val="List Paragraph Char"/>
    <w:basedOn w:val="DefaultParagraphFont"/>
    <w:link w:val="ListParagraph"/>
    <w:uiPriority w:val="34"/>
    <w:rsid w:val="00726482"/>
    <w:rPr>
      <w:color w:val="17365D" w:themeColor="text2" w:themeShade="BF"/>
      <w:szCs w:val="20"/>
    </w:rPr>
  </w:style>
  <w:style w:type="character" w:customStyle="1" w:styleId="BoldSubHeading1Char">
    <w:name w:val="BoldSubHeading1 Char"/>
    <w:basedOn w:val="DefaultParagraphFont"/>
    <w:link w:val="BoldSubHeading1"/>
    <w:rsid w:val="00516DEE"/>
    <w:rPr>
      <w:rFonts w:eastAsia="Wi&#10;i"/>
      <w:b/>
      <w:noProof/>
      <w:color w:val="17365D" w:themeColor="text2" w:themeShade="BF"/>
      <w:sz w:val="24"/>
      <w:szCs w:val="20"/>
      <w:lang w:eastAsia="en-GB"/>
    </w:rPr>
  </w:style>
  <w:style w:type="paragraph" w:styleId="TOC2">
    <w:name w:val="toc 2"/>
    <w:basedOn w:val="Normal"/>
    <w:next w:val="Normal"/>
    <w:autoRedefine/>
    <w:uiPriority w:val="39"/>
    <w:semiHidden/>
    <w:unhideWhenUsed/>
    <w:qFormat/>
    <w:rsid w:val="007F20F8"/>
    <w:pPr>
      <w:numPr>
        <w:ilvl w:val="0"/>
        <w:numId w:val="0"/>
      </w:numPr>
      <w:spacing w:after="100"/>
      <w:ind w:left="220"/>
      <w:jc w:val="left"/>
    </w:pPr>
    <w:rPr>
      <w:color w:val="auto"/>
      <w:szCs w:val="22"/>
      <w:lang w:val="en-US" w:eastAsia="ja-JP"/>
    </w:rPr>
  </w:style>
  <w:style w:type="paragraph" w:styleId="TOC1">
    <w:name w:val="toc 1"/>
    <w:basedOn w:val="Normal"/>
    <w:next w:val="Normal"/>
    <w:autoRedefine/>
    <w:uiPriority w:val="39"/>
    <w:unhideWhenUsed/>
    <w:qFormat/>
    <w:rsid w:val="007F20F8"/>
    <w:pPr>
      <w:numPr>
        <w:ilvl w:val="0"/>
        <w:numId w:val="0"/>
      </w:numPr>
      <w:spacing w:after="100"/>
      <w:jc w:val="left"/>
    </w:pPr>
    <w:rPr>
      <w:color w:val="auto"/>
      <w:szCs w:val="22"/>
      <w:lang w:val="en-US" w:eastAsia="ja-JP"/>
    </w:rPr>
  </w:style>
  <w:style w:type="paragraph" w:styleId="TOC3">
    <w:name w:val="toc 3"/>
    <w:basedOn w:val="Normal"/>
    <w:next w:val="Normal"/>
    <w:autoRedefine/>
    <w:uiPriority w:val="39"/>
    <w:semiHidden/>
    <w:unhideWhenUsed/>
    <w:qFormat/>
    <w:rsid w:val="007F20F8"/>
    <w:pPr>
      <w:numPr>
        <w:ilvl w:val="0"/>
        <w:numId w:val="0"/>
      </w:numPr>
      <w:spacing w:after="100"/>
      <w:ind w:left="440"/>
      <w:jc w:val="left"/>
    </w:pPr>
    <w:rPr>
      <w:color w:val="auto"/>
      <w:szCs w:val="22"/>
      <w:lang w:val="en-US" w:eastAsia="ja-JP"/>
    </w:rPr>
  </w:style>
  <w:style w:type="character" w:styleId="Hyperlink">
    <w:name w:val="Hyperlink"/>
    <w:basedOn w:val="DefaultParagraphFont"/>
    <w:uiPriority w:val="99"/>
    <w:unhideWhenUsed/>
    <w:rsid w:val="007F20F8"/>
    <w:rPr>
      <w:color w:val="0000FF" w:themeColor="hyperlink"/>
      <w:u w:val="single"/>
    </w:rPr>
  </w:style>
  <w:style w:type="character" w:styleId="CommentReference">
    <w:name w:val="annotation reference"/>
    <w:basedOn w:val="DefaultParagraphFont"/>
    <w:uiPriority w:val="99"/>
    <w:semiHidden/>
    <w:unhideWhenUsed/>
    <w:rsid w:val="00DD7D93"/>
    <w:rPr>
      <w:sz w:val="16"/>
      <w:szCs w:val="16"/>
    </w:rPr>
  </w:style>
  <w:style w:type="paragraph" w:styleId="CommentText">
    <w:name w:val="annotation text"/>
    <w:basedOn w:val="Normal"/>
    <w:link w:val="CommentTextChar"/>
    <w:uiPriority w:val="99"/>
    <w:semiHidden/>
    <w:unhideWhenUsed/>
    <w:rsid w:val="00DD7D93"/>
    <w:pPr>
      <w:spacing w:line="240" w:lineRule="auto"/>
    </w:pPr>
    <w:rPr>
      <w:sz w:val="20"/>
    </w:rPr>
  </w:style>
  <w:style w:type="character" w:customStyle="1" w:styleId="CommentTextChar">
    <w:name w:val="Comment Text Char"/>
    <w:basedOn w:val="DefaultParagraphFont"/>
    <w:link w:val="CommentText"/>
    <w:uiPriority w:val="99"/>
    <w:semiHidden/>
    <w:rsid w:val="00DD7D93"/>
    <w:rPr>
      <w:color w:val="17365D" w:themeColor="text2" w:themeShade="BF"/>
      <w:sz w:val="20"/>
      <w:szCs w:val="20"/>
    </w:rPr>
  </w:style>
  <w:style w:type="paragraph" w:styleId="CommentSubject">
    <w:name w:val="annotation subject"/>
    <w:basedOn w:val="CommentText"/>
    <w:next w:val="CommentText"/>
    <w:link w:val="CommentSubjectChar"/>
    <w:uiPriority w:val="99"/>
    <w:semiHidden/>
    <w:unhideWhenUsed/>
    <w:rsid w:val="00DD7D93"/>
    <w:rPr>
      <w:b/>
      <w:bCs/>
    </w:rPr>
  </w:style>
  <w:style w:type="character" w:customStyle="1" w:styleId="CommentSubjectChar">
    <w:name w:val="Comment Subject Char"/>
    <w:basedOn w:val="CommentTextChar"/>
    <w:link w:val="CommentSubject"/>
    <w:uiPriority w:val="99"/>
    <w:semiHidden/>
    <w:rsid w:val="00DD7D93"/>
    <w:rPr>
      <w:b/>
      <w:bCs/>
      <w:color w:val="17365D" w:themeColor="text2" w:themeShade="BF"/>
      <w:sz w:val="20"/>
      <w:szCs w:val="20"/>
    </w:rPr>
  </w:style>
  <w:style w:type="paragraph" w:styleId="Revision">
    <w:name w:val="Revision"/>
    <w:hidden/>
    <w:uiPriority w:val="99"/>
    <w:semiHidden/>
    <w:rsid w:val="00DD7D93"/>
    <w:pPr>
      <w:spacing w:before="0" w:after="0" w:line="240" w:lineRule="auto"/>
    </w:pPr>
    <w:rPr>
      <w:color w:val="17365D" w:themeColor="text2" w:themeShade="BF"/>
      <w:szCs w:val="20"/>
    </w:rPr>
  </w:style>
  <w:style w:type="paragraph" w:styleId="BalloonText">
    <w:name w:val="Balloon Text"/>
    <w:basedOn w:val="Normal"/>
    <w:link w:val="BalloonTextChar"/>
    <w:uiPriority w:val="99"/>
    <w:semiHidden/>
    <w:unhideWhenUsed/>
    <w:rsid w:val="00DD7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D93"/>
    <w:rPr>
      <w:rFonts w:ascii="Tahoma" w:hAnsi="Tahoma" w:cs="Tahoma"/>
      <w:color w:val="17365D" w:themeColor="text2" w:themeShade="BF"/>
      <w:sz w:val="16"/>
      <w:szCs w:val="16"/>
    </w:rPr>
  </w:style>
  <w:style w:type="paragraph" w:customStyle="1" w:styleId="Default">
    <w:name w:val="Default"/>
    <w:rsid w:val="00AB7989"/>
    <w:pPr>
      <w:autoSpaceDE w:val="0"/>
      <w:autoSpaceDN w:val="0"/>
      <w:adjustRightInd w:val="0"/>
      <w:spacing w:before="0" w:after="0" w:line="240" w:lineRule="auto"/>
    </w:pPr>
    <w:rPr>
      <w:rFonts w:ascii="Arial" w:hAnsi="Arial" w:cs="Arial"/>
      <w:color w:val="000000"/>
      <w:sz w:val="24"/>
      <w:szCs w:val="24"/>
    </w:rPr>
  </w:style>
  <w:style w:type="paragraph" w:customStyle="1" w:styleId="TextNormal">
    <w:name w:val="TextNormal"/>
    <w:basedOn w:val="ListParagraph"/>
    <w:link w:val="TextNormalChar"/>
    <w:qFormat/>
    <w:rsid w:val="00B358A3"/>
    <w:pPr>
      <w:numPr>
        <w:ilvl w:val="0"/>
        <w:numId w:val="0"/>
      </w:numPr>
      <w:autoSpaceDE w:val="0"/>
      <w:autoSpaceDN w:val="0"/>
      <w:adjustRightInd w:val="0"/>
      <w:spacing w:after="0" w:line="240" w:lineRule="auto"/>
    </w:pPr>
  </w:style>
  <w:style w:type="character" w:customStyle="1" w:styleId="TextNormalChar">
    <w:name w:val="TextNormal Char"/>
    <w:basedOn w:val="ListParagraphChar"/>
    <w:link w:val="TextNormal"/>
    <w:rsid w:val="00B358A3"/>
    <w:rPr>
      <w:color w:val="17365D" w:themeColor="text2" w:themeShade="BF"/>
      <w:szCs w:val="20"/>
    </w:rPr>
  </w:style>
  <w:style w:type="paragraph" w:styleId="BodyText">
    <w:name w:val="Body Text"/>
    <w:basedOn w:val="Normal"/>
    <w:link w:val="BodyTextChar"/>
    <w:rsid w:val="00D1268F"/>
    <w:pPr>
      <w:widowControl w:val="0"/>
      <w:numPr>
        <w:ilvl w:val="0"/>
        <w:numId w:val="0"/>
      </w:numPr>
      <w:suppressAutoHyphens/>
      <w:spacing w:after="120" w:line="240" w:lineRule="auto"/>
      <w:jc w:val="left"/>
    </w:pPr>
    <w:rPr>
      <w:rFonts w:ascii="Times New Roman" w:eastAsia="SimSun" w:hAnsi="Times New Roman" w:cs="Mangal"/>
      <w:color w:val="auto"/>
      <w:kern w:val="1"/>
      <w:sz w:val="24"/>
      <w:szCs w:val="24"/>
      <w:lang w:eastAsia="hi-IN" w:bidi="hi-IN"/>
    </w:rPr>
  </w:style>
  <w:style w:type="character" w:customStyle="1" w:styleId="BodyTextChar">
    <w:name w:val="Body Text Char"/>
    <w:basedOn w:val="DefaultParagraphFont"/>
    <w:link w:val="BodyText"/>
    <w:rsid w:val="00D1268F"/>
    <w:rPr>
      <w:rFonts w:ascii="Times New Roman" w:eastAsia="SimSun" w:hAnsi="Times New Roman" w:cs="Mangal"/>
      <w:kern w:val="1"/>
      <w:sz w:val="24"/>
      <w:szCs w:val="24"/>
      <w:lang w:eastAsia="hi-IN" w:bidi="hi-IN"/>
    </w:rPr>
  </w:style>
  <w:style w:type="character" w:customStyle="1" w:styleId="st1">
    <w:name w:val="st1"/>
    <w:basedOn w:val="DefaultParagraphFont"/>
    <w:rsid w:val="00C4058C"/>
  </w:style>
  <w:style w:type="paragraph" w:customStyle="1" w:styleId="ItalicSubHeading1">
    <w:name w:val="ItalicSubHeading1"/>
    <w:basedOn w:val="Normal"/>
    <w:link w:val="ItalicSubHeading1Char"/>
    <w:qFormat/>
    <w:rsid w:val="00A72308"/>
    <w:pPr>
      <w:numPr>
        <w:ilvl w:val="0"/>
        <w:numId w:val="0"/>
      </w:numPr>
    </w:pPr>
    <w:rPr>
      <w:i/>
    </w:rPr>
  </w:style>
  <w:style w:type="character" w:customStyle="1" w:styleId="ItalicSubHeading1Char">
    <w:name w:val="ItalicSubHeading1 Char"/>
    <w:basedOn w:val="DefaultParagraphFont"/>
    <w:link w:val="ItalicSubHeading1"/>
    <w:rsid w:val="00A72308"/>
    <w:rPr>
      <w:i/>
      <w:color w:val="17365D" w:themeColor="text2" w:themeShade="BF"/>
      <w:szCs w:val="20"/>
    </w:rPr>
  </w:style>
  <w:style w:type="character" w:styleId="FollowedHyperlink">
    <w:name w:val="FollowedHyperlink"/>
    <w:basedOn w:val="DefaultParagraphFont"/>
    <w:uiPriority w:val="99"/>
    <w:semiHidden/>
    <w:unhideWhenUsed/>
    <w:rsid w:val="00F053FE"/>
    <w:rPr>
      <w:color w:val="800080" w:themeColor="followedHyperlink"/>
      <w:u w:val="single"/>
    </w:rPr>
  </w:style>
  <w:style w:type="paragraph" w:customStyle="1" w:styleId="Style1">
    <w:name w:val="Style1"/>
    <w:basedOn w:val="ListParagraph"/>
    <w:link w:val="Style1Char"/>
    <w:qFormat/>
    <w:rsid w:val="00C25CA0"/>
    <w:pPr>
      <w:numPr>
        <w:ilvl w:val="0"/>
        <w:numId w:val="46"/>
      </w:numPr>
      <w:autoSpaceDE w:val="0"/>
      <w:autoSpaceDN w:val="0"/>
      <w:adjustRightInd w:val="0"/>
    </w:pPr>
    <w:rPr>
      <w:rFonts w:ascii="Calibri" w:hAnsi="Calibri" w:cs="Arial"/>
      <w:b/>
      <w:bCs/>
      <w:color w:val="000000"/>
    </w:rPr>
  </w:style>
  <w:style w:type="character" w:customStyle="1" w:styleId="Style1Char">
    <w:name w:val="Style1 Char"/>
    <w:basedOn w:val="ListParagraphChar"/>
    <w:link w:val="Style1"/>
    <w:rsid w:val="00C25CA0"/>
    <w:rPr>
      <w:rFonts w:ascii="Calibri" w:hAnsi="Calibri" w:cs="Arial"/>
      <w:b/>
      <w:bCs/>
      <w:color w:val="00000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umberedNormal"/>
    <w:qFormat/>
    <w:rsid w:val="00726482"/>
    <w:pPr>
      <w:numPr>
        <w:ilvl w:val="1"/>
        <w:numId w:val="2"/>
      </w:numPr>
      <w:spacing w:before="0" w:after="240"/>
      <w:jc w:val="both"/>
    </w:pPr>
    <w:rPr>
      <w:color w:val="17365D" w:themeColor="text2" w:themeShade="BF"/>
      <w:szCs w:val="20"/>
    </w:rPr>
  </w:style>
  <w:style w:type="paragraph" w:styleId="Heading1">
    <w:name w:val="heading 1"/>
    <w:basedOn w:val="Normal"/>
    <w:next w:val="Normal"/>
    <w:link w:val="Heading1Char"/>
    <w:uiPriority w:val="9"/>
    <w:qFormat/>
    <w:rsid w:val="002E0455"/>
    <w:pPr>
      <w:numPr>
        <w:ilvl w:val="0"/>
      </w:numPr>
      <w:pBdr>
        <w:left w:val="single" w:sz="8" w:space="4" w:color="17365D" w:themeColor="text2" w:themeShade="BF"/>
        <w:bottom w:val="single" w:sz="8" w:space="1" w:color="17365D" w:themeColor="text2" w:themeShade="BF"/>
      </w:pBdr>
      <w:spacing w:before="240" w:after="360"/>
      <w:ind w:right="113"/>
      <w:outlineLvl w:val="0"/>
    </w:pPr>
    <w:rPr>
      <w:b/>
      <w:bCs/>
      <w:caps/>
      <w:spacing w:val="28"/>
      <w:sz w:val="28"/>
      <w:szCs w:val="22"/>
    </w:rPr>
  </w:style>
  <w:style w:type="paragraph" w:styleId="Heading2">
    <w:name w:val="heading 2"/>
    <w:basedOn w:val="Normal"/>
    <w:next w:val="Normal"/>
    <w:link w:val="Heading2Char"/>
    <w:uiPriority w:val="9"/>
    <w:unhideWhenUsed/>
    <w:rsid w:val="001A35D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rsid w:val="001A35D6"/>
    <w:p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rsid w:val="001A35D6"/>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rsid w:val="001A35D6"/>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1A35D6"/>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1A35D6"/>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1A35D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A35D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A35D6"/>
    <w:pPr>
      <w:ind w:left="720"/>
      <w:contextualSpacing/>
    </w:pPr>
  </w:style>
  <w:style w:type="table" w:styleId="TableGrid">
    <w:name w:val="Table Grid"/>
    <w:basedOn w:val="TableNormal"/>
    <w:uiPriority w:val="59"/>
    <w:rsid w:val="005C5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E0455"/>
    <w:rPr>
      <w:b/>
      <w:bCs/>
      <w:caps/>
      <w:color w:val="17365D" w:themeColor="text2" w:themeShade="BF"/>
      <w:spacing w:val="28"/>
      <w:sz w:val="28"/>
    </w:rPr>
  </w:style>
  <w:style w:type="character" w:customStyle="1" w:styleId="Heading2Char">
    <w:name w:val="Heading 2 Char"/>
    <w:basedOn w:val="DefaultParagraphFont"/>
    <w:link w:val="Heading2"/>
    <w:uiPriority w:val="9"/>
    <w:rsid w:val="001A35D6"/>
    <w:rPr>
      <w:caps/>
      <w:color w:val="17365D" w:themeColor="text2" w:themeShade="BF"/>
      <w:spacing w:val="15"/>
      <w:shd w:val="clear" w:color="auto" w:fill="DBE5F1" w:themeFill="accent1" w:themeFillTint="33"/>
    </w:rPr>
  </w:style>
  <w:style w:type="character" w:customStyle="1" w:styleId="Heading3Char">
    <w:name w:val="Heading 3 Char"/>
    <w:basedOn w:val="DefaultParagraphFont"/>
    <w:link w:val="Heading3"/>
    <w:uiPriority w:val="9"/>
    <w:rsid w:val="001A35D6"/>
    <w:rPr>
      <w:caps/>
      <w:color w:val="243F60" w:themeColor="accent1" w:themeShade="7F"/>
      <w:spacing w:val="15"/>
    </w:rPr>
  </w:style>
  <w:style w:type="character" w:customStyle="1" w:styleId="Heading4Char">
    <w:name w:val="Heading 4 Char"/>
    <w:basedOn w:val="DefaultParagraphFont"/>
    <w:link w:val="Heading4"/>
    <w:uiPriority w:val="9"/>
    <w:rsid w:val="001A35D6"/>
    <w:rPr>
      <w:caps/>
      <w:color w:val="365F91" w:themeColor="accent1" w:themeShade="BF"/>
      <w:spacing w:val="10"/>
    </w:rPr>
  </w:style>
  <w:style w:type="character" w:customStyle="1" w:styleId="Heading5Char">
    <w:name w:val="Heading 5 Char"/>
    <w:basedOn w:val="DefaultParagraphFont"/>
    <w:link w:val="Heading5"/>
    <w:uiPriority w:val="9"/>
    <w:semiHidden/>
    <w:rsid w:val="001A35D6"/>
    <w:rPr>
      <w:caps/>
      <w:color w:val="365F91" w:themeColor="accent1" w:themeShade="BF"/>
      <w:spacing w:val="10"/>
    </w:rPr>
  </w:style>
  <w:style w:type="character" w:customStyle="1" w:styleId="Heading6Char">
    <w:name w:val="Heading 6 Char"/>
    <w:basedOn w:val="DefaultParagraphFont"/>
    <w:link w:val="Heading6"/>
    <w:uiPriority w:val="9"/>
    <w:semiHidden/>
    <w:rsid w:val="001A35D6"/>
    <w:rPr>
      <w:caps/>
      <w:color w:val="365F91" w:themeColor="accent1" w:themeShade="BF"/>
      <w:spacing w:val="10"/>
    </w:rPr>
  </w:style>
  <w:style w:type="character" w:customStyle="1" w:styleId="Heading7Char">
    <w:name w:val="Heading 7 Char"/>
    <w:basedOn w:val="DefaultParagraphFont"/>
    <w:link w:val="Heading7"/>
    <w:uiPriority w:val="9"/>
    <w:semiHidden/>
    <w:rsid w:val="001A35D6"/>
    <w:rPr>
      <w:caps/>
      <w:color w:val="365F91" w:themeColor="accent1" w:themeShade="BF"/>
      <w:spacing w:val="10"/>
    </w:rPr>
  </w:style>
  <w:style w:type="character" w:customStyle="1" w:styleId="Heading8Char">
    <w:name w:val="Heading 8 Char"/>
    <w:basedOn w:val="DefaultParagraphFont"/>
    <w:link w:val="Heading8"/>
    <w:uiPriority w:val="9"/>
    <w:semiHidden/>
    <w:rsid w:val="001A35D6"/>
    <w:rPr>
      <w:caps/>
      <w:color w:val="17365D" w:themeColor="text2" w:themeShade="BF"/>
      <w:spacing w:val="10"/>
      <w:sz w:val="18"/>
      <w:szCs w:val="18"/>
    </w:rPr>
  </w:style>
  <w:style w:type="character" w:customStyle="1" w:styleId="Heading9Char">
    <w:name w:val="Heading 9 Char"/>
    <w:basedOn w:val="DefaultParagraphFont"/>
    <w:link w:val="Heading9"/>
    <w:uiPriority w:val="9"/>
    <w:semiHidden/>
    <w:rsid w:val="001A35D6"/>
    <w:rPr>
      <w:i/>
      <w:caps/>
      <w:color w:val="17365D" w:themeColor="text2" w:themeShade="BF"/>
      <w:spacing w:val="10"/>
      <w:sz w:val="18"/>
      <w:szCs w:val="18"/>
    </w:rPr>
  </w:style>
  <w:style w:type="paragraph" w:styleId="Caption">
    <w:name w:val="caption"/>
    <w:basedOn w:val="Normal"/>
    <w:next w:val="Normal"/>
    <w:uiPriority w:val="35"/>
    <w:unhideWhenUsed/>
    <w:qFormat/>
    <w:rsid w:val="001A35D6"/>
    <w:rPr>
      <w:b/>
      <w:bCs/>
      <w:color w:val="365F91" w:themeColor="accent1" w:themeShade="BF"/>
      <w:sz w:val="16"/>
      <w:szCs w:val="16"/>
    </w:rPr>
  </w:style>
  <w:style w:type="character" w:styleId="SubtleReference">
    <w:name w:val="Subtle Reference"/>
    <w:uiPriority w:val="31"/>
    <w:rsid w:val="001A35D6"/>
    <w:rPr>
      <w:b/>
      <w:bCs/>
      <w:color w:val="4F81BD" w:themeColor="accent1"/>
    </w:rPr>
  </w:style>
  <w:style w:type="character" w:styleId="IntenseReference">
    <w:name w:val="Intense Reference"/>
    <w:uiPriority w:val="32"/>
    <w:rsid w:val="001A35D6"/>
    <w:rPr>
      <w:b/>
      <w:bCs/>
      <w:i/>
      <w:iCs/>
      <w:caps/>
      <w:color w:val="4F81BD" w:themeColor="accent1"/>
    </w:rPr>
  </w:style>
  <w:style w:type="paragraph" w:styleId="TOCHeading">
    <w:name w:val="TOC Heading"/>
    <w:basedOn w:val="Heading1"/>
    <w:next w:val="Normal"/>
    <w:uiPriority w:val="39"/>
    <w:semiHidden/>
    <w:unhideWhenUsed/>
    <w:qFormat/>
    <w:rsid w:val="001A35D6"/>
    <w:pPr>
      <w:outlineLvl w:val="9"/>
    </w:pPr>
    <w:rPr>
      <w:lang w:bidi="en-US"/>
    </w:rPr>
  </w:style>
  <w:style w:type="paragraph" w:styleId="Header">
    <w:name w:val="header"/>
    <w:basedOn w:val="Normal"/>
    <w:link w:val="HeaderChar"/>
    <w:uiPriority w:val="99"/>
    <w:unhideWhenUsed/>
    <w:rsid w:val="00406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9C1"/>
    <w:rPr>
      <w:color w:val="17365D" w:themeColor="text2" w:themeShade="BF"/>
      <w:szCs w:val="20"/>
    </w:rPr>
  </w:style>
  <w:style w:type="paragraph" w:styleId="Footer">
    <w:name w:val="footer"/>
    <w:basedOn w:val="Normal"/>
    <w:link w:val="FooterChar"/>
    <w:uiPriority w:val="99"/>
    <w:unhideWhenUsed/>
    <w:rsid w:val="00406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9C1"/>
    <w:rPr>
      <w:color w:val="17365D" w:themeColor="text2" w:themeShade="BF"/>
      <w:szCs w:val="20"/>
    </w:rPr>
  </w:style>
  <w:style w:type="paragraph" w:styleId="FootnoteText">
    <w:name w:val="footnote text"/>
    <w:basedOn w:val="Normal"/>
    <w:link w:val="FootnoteTextChar"/>
    <w:uiPriority w:val="99"/>
    <w:semiHidden/>
    <w:unhideWhenUsed/>
    <w:rsid w:val="00F406CF"/>
    <w:pPr>
      <w:spacing w:after="0" w:line="240" w:lineRule="auto"/>
    </w:pPr>
    <w:rPr>
      <w:sz w:val="20"/>
    </w:rPr>
  </w:style>
  <w:style w:type="character" w:customStyle="1" w:styleId="FootnoteTextChar">
    <w:name w:val="Footnote Text Char"/>
    <w:basedOn w:val="DefaultParagraphFont"/>
    <w:link w:val="FootnoteText"/>
    <w:uiPriority w:val="99"/>
    <w:semiHidden/>
    <w:rsid w:val="00F406CF"/>
    <w:rPr>
      <w:color w:val="17365D" w:themeColor="text2" w:themeShade="BF"/>
      <w:sz w:val="20"/>
      <w:szCs w:val="20"/>
    </w:rPr>
  </w:style>
  <w:style w:type="character" w:styleId="FootnoteReference">
    <w:name w:val="footnote reference"/>
    <w:basedOn w:val="DefaultParagraphFont"/>
    <w:uiPriority w:val="99"/>
    <w:semiHidden/>
    <w:unhideWhenUsed/>
    <w:rsid w:val="00F406CF"/>
    <w:rPr>
      <w:vertAlign w:val="superscript"/>
    </w:rPr>
  </w:style>
  <w:style w:type="paragraph" w:customStyle="1" w:styleId="Footnote">
    <w:name w:val="Footnote"/>
    <w:basedOn w:val="FootnoteText"/>
    <w:qFormat/>
    <w:rsid w:val="00F406CF"/>
    <w:pPr>
      <w:numPr>
        <w:ilvl w:val="0"/>
        <w:numId w:val="0"/>
      </w:numPr>
      <w:jc w:val="left"/>
    </w:pPr>
    <w:rPr>
      <w:rFonts w:cstheme="minorHAnsi"/>
      <w:sz w:val="18"/>
      <w:szCs w:val="18"/>
    </w:rPr>
  </w:style>
  <w:style w:type="paragraph" w:styleId="EndnoteText">
    <w:name w:val="endnote text"/>
    <w:basedOn w:val="Normal"/>
    <w:link w:val="EndnoteTextChar"/>
    <w:uiPriority w:val="99"/>
    <w:semiHidden/>
    <w:unhideWhenUsed/>
    <w:rsid w:val="00B465A4"/>
    <w:pPr>
      <w:spacing w:after="0" w:line="240" w:lineRule="auto"/>
    </w:pPr>
    <w:rPr>
      <w:sz w:val="20"/>
    </w:rPr>
  </w:style>
  <w:style w:type="character" w:customStyle="1" w:styleId="EndnoteTextChar">
    <w:name w:val="Endnote Text Char"/>
    <w:basedOn w:val="DefaultParagraphFont"/>
    <w:link w:val="EndnoteText"/>
    <w:uiPriority w:val="99"/>
    <w:semiHidden/>
    <w:rsid w:val="00B465A4"/>
    <w:rPr>
      <w:color w:val="17365D" w:themeColor="text2" w:themeShade="BF"/>
      <w:sz w:val="20"/>
      <w:szCs w:val="20"/>
    </w:rPr>
  </w:style>
  <w:style w:type="character" w:styleId="EndnoteReference">
    <w:name w:val="endnote reference"/>
    <w:basedOn w:val="DefaultParagraphFont"/>
    <w:uiPriority w:val="99"/>
    <w:semiHidden/>
    <w:unhideWhenUsed/>
    <w:rsid w:val="00B465A4"/>
    <w:rPr>
      <w:vertAlign w:val="superscript"/>
    </w:rPr>
  </w:style>
  <w:style w:type="numbering" w:customStyle="1" w:styleId="Bullet1">
    <w:name w:val="Bullet1"/>
    <w:basedOn w:val="NoList"/>
    <w:uiPriority w:val="99"/>
    <w:rsid w:val="002762C1"/>
    <w:pPr>
      <w:numPr>
        <w:numId w:val="4"/>
      </w:numPr>
    </w:pPr>
  </w:style>
  <w:style w:type="numbering" w:customStyle="1" w:styleId="BulletList1">
    <w:name w:val="BulletList1"/>
    <w:basedOn w:val="Bullet1"/>
    <w:uiPriority w:val="99"/>
    <w:rsid w:val="002762C1"/>
    <w:pPr>
      <w:numPr>
        <w:numId w:val="6"/>
      </w:numPr>
    </w:pPr>
  </w:style>
  <w:style w:type="paragraph" w:customStyle="1" w:styleId="BoldSubHeading1">
    <w:name w:val="BoldSubHeading1"/>
    <w:basedOn w:val="Normal"/>
    <w:link w:val="BoldSubHeading1Char"/>
    <w:qFormat/>
    <w:rsid w:val="00516DEE"/>
    <w:pPr>
      <w:numPr>
        <w:ilvl w:val="0"/>
        <w:numId w:val="0"/>
      </w:numPr>
      <w:contextualSpacing/>
      <w:jc w:val="left"/>
    </w:pPr>
    <w:rPr>
      <w:rFonts w:eastAsia="Wi&#10;i"/>
      <w:b/>
      <w:noProof/>
      <w:sz w:val="24"/>
      <w:lang w:eastAsia="en-GB"/>
    </w:rPr>
  </w:style>
  <w:style w:type="character" w:customStyle="1" w:styleId="ListParagraphChar">
    <w:name w:val="List Paragraph Char"/>
    <w:basedOn w:val="DefaultParagraphFont"/>
    <w:link w:val="ListParagraph"/>
    <w:uiPriority w:val="34"/>
    <w:rsid w:val="00726482"/>
    <w:rPr>
      <w:color w:val="17365D" w:themeColor="text2" w:themeShade="BF"/>
      <w:szCs w:val="20"/>
    </w:rPr>
  </w:style>
  <w:style w:type="character" w:customStyle="1" w:styleId="BoldSubHeading1Char">
    <w:name w:val="BoldSubHeading1 Char"/>
    <w:basedOn w:val="DefaultParagraphFont"/>
    <w:link w:val="BoldSubHeading1"/>
    <w:rsid w:val="00516DEE"/>
    <w:rPr>
      <w:rFonts w:eastAsia="Wi&#10;i"/>
      <w:b/>
      <w:noProof/>
      <w:color w:val="17365D" w:themeColor="text2" w:themeShade="BF"/>
      <w:sz w:val="24"/>
      <w:szCs w:val="20"/>
      <w:lang w:eastAsia="en-GB"/>
    </w:rPr>
  </w:style>
  <w:style w:type="paragraph" w:styleId="TOC2">
    <w:name w:val="toc 2"/>
    <w:basedOn w:val="Normal"/>
    <w:next w:val="Normal"/>
    <w:autoRedefine/>
    <w:uiPriority w:val="39"/>
    <w:semiHidden/>
    <w:unhideWhenUsed/>
    <w:qFormat/>
    <w:rsid w:val="007F20F8"/>
    <w:pPr>
      <w:numPr>
        <w:ilvl w:val="0"/>
        <w:numId w:val="0"/>
      </w:numPr>
      <w:spacing w:after="100"/>
      <w:ind w:left="220"/>
      <w:jc w:val="left"/>
    </w:pPr>
    <w:rPr>
      <w:color w:val="auto"/>
      <w:szCs w:val="22"/>
      <w:lang w:val="en-US" w:eastAsia="ja-JP"/>
    </w:rPr>
  </w:style>
  <w:style w:type="paragraph" w:styleId="TOC1">
    <w:name w:val="toc 1"/>
    <w:basedOn w:val="Normal"/>
    <w:next w:val="Normal"/>
    <w:autoRedefine/>
    <w:uiPriority w:val="39"/>
    <w:unhideWhenUsed/>
    <w:qFormat/>
    <w:rsid w:val="007F20F8"/>
    <w:pPr>
      <w:numPr>
        <w:ilvl w:val="0"/>
        <w:numId w:val="0"/>
      </w:numPr>
      <w:spacing w:after="100"/>
      <w:jc w:val="left"/>
    </w:pPr>
    <w:rPr>
      <w:color w:val="auto"/>
      <w:szCs w:val="22"/>
      <w:lang w:val="en-US" w:eastAsia="ja-JP"/>
    </w:rPr>
  </w:style>
  <w:style w:type="paragraph" w:styleId="TOC3">
    <w:name w:val="toc 3"/>
    <w:basedOn w:val="Normal"/>
    <w:next w:val="Normal"/>
    <w:autoRedefine/>
    <w:uiPriority w:val="39"/>
    <w:semiHidden/>
    <w:unhideWhenUsed/>
    <w:qFormat/>
    <w:rsid w:val="007F20F8"/>
    <w:pPr>
      <w:numPr>
        <w:ilvl w:val="0"/>
        <w:numId w:val="0"/>
      </w:numPr>
      <w:spacing w:after="100"/>
      <w:ind w:left="440"/>
      <w:jc w:val="left"/>
    </w:pPr>
    <w:rPr>
      <w:color w:val="auto"/>
      <w:szCs w:val="22"/>
      <w:lang w:val="en-US" w:eastAsia="ja-JP"/>
    </w:rPr>
  </w:style>
  <w:style w:type="character" w:styleId="Hyperlink">
    <w:name w:val="Hyperlink"/>
    <w:basedOn w:val="DefaultParagraphFont"/>
    <w:uiPriority w:val="99"/>
    <w:unhideWhenUsed/>
    <w:rsid w:val="007F20F8"/>
    <w:rPr>
      <w:color w:val="0000FF" w:themeColor="hyperlink"/>
      <w:u w:val="single"/>
    </w:rPr>
  </w:style>
  <w:style w:type="character" w:styleId="CommentReference">
    <w:name w:val="annotation reference"/>
    <w:basedOn w:val="DefaultParagraphFont"/>
    <w:uiPriority w:val="99"/>
    <w:semiHidden/>
    <w:unhideWhenUsed/>
    <w:rsid w:val="00DD7D93"/>
    <w:rPr>
      <w:sz w:val="16"/>
      <w:szCs w:val="16"/>
    </w:rPr>
  </w:style>
  <w:style w:type="paragraph" w:styleId="CommentText">
    <w:name w:val="annotation text"/>
    <w:basedOn w:val="Normal"/>
    <w:link w:val="CommentTextChar"/>
    <w:uiPriority w:val="99"/>
    <w:semiHidden/>
    <w:unhideWhenUsed/>
    <w:rsid w:val="00DD7D93"/>
    <w:pPr>
      <w:spacing w:line="240" w:lineRule="auto"/>
    </w:pPr>
    <w:rPr>
      <w:sz w:val="20"/>
    </w:rPr>
  </w:style>
  <w:style w:type="character" w:customStyle="1" w:styleId="CommentTextChar">
    <w:name w:val="Comment Text Char"/>
    <w:basedOn w:val="DefaultParagraphFont"/>
    <w:link w:val="CommentText"/>
    <w:uiPriority w:val="99"/>
    <w:semiHidden/>
    <w:rsid w:val="00DD7D93"/>
    <w:rPr>
      <w:color w:val="17365D" w:themeColor="text2" w:themeShade="BF"/>
      <w:sz w:val="20"/>
      <w:szCs w:val="20"/>
    </w:rPr>
  </w:style>
  <w:style w:type="paragraph" w:styleId="CommentSubject">
    <w:name w:val="annotation subject"/>
    <w:basedOn w:val="CommentText"/>
    <w:next w:val="CommentText"/>
    <w:link w:val="CommentSubjectChar"/>
    <w:uiPriority w:val="99"/>
    <w:semiHidden/>
    <w:unhideWhenUsed/>
    <w:rsid w:val="00DD7D93"/>
    <w:rPr>
      <w:b/>
      <w:bCs/>
    </w:rPr>
  </w:style>
  <w:style w:type="character" w:customStyle="1" w:styleId="CommentSubjectChar">
    <w:name w:val="Comment Subject Char"/>
    <w:basedOn w:val="CommentTextChar"/>
    <w:link w:val="CommentSubject"/>
    <w:uiPriority w:val="99"/>
    <w:semiHidden/>
    <w:rsid w:val="00DD7D93"/>
    <w:rPr>
      <w:b/>
      <w:bCs/>
      <w:color w:val="17365D" w:themeColor="text2" w:themeShade="BF"/>
      <w:sz w:val="20"/>
      <w:szCs w:val="20"/>
    </w:rPr>
  </w:style>
  <w:style w:type="paragraph" w:styleId="Revision">
    <w:name w:val="Revision"/>
    <w:hidden/>
    <w:uiPriority w:val="99"/>
    <w:semiHidden/>
    <w:rsid w:val="00DD7D93"/>
    <w:pPr>
      <w:spacing w:before="0" w:after="0" w:line="240" w:lineRule="auto"/>
    </w:pPr>
    <w:rPr>
      <w:color w:val="17365D" w:themeColor="text2" w:themeShade="BF"/>
      <w:szCs w:val="20"/>
    </w:rPr>
  </w:style>
  <w:style w:type="paragraph" w:styleId="BalloonText">
    <w:name w:val="Balloon Text"/>
    <w:basedOn w:val="Normal"/>
    <w:link w:val="BalloonTextChar"/>
    <w:uiPriority w:val="99"/>
    <w:semiHidden/>
    <w:unhideWhenUsed/>
    <w:rsid w:val="00DD7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D93"/>
    <w:rPr>
      <w:rFonts w:ascii="Tahoma" w:hAnsi="Tahoma" w:cs="Tahoma"/>
      <w:color w:val="17365D" w:themeColor="text2" w:themeShade="BF"/>
      <w:sz w:val="16"/>
      <w:szCs w:val="16"/>
    </w:rPr>
  </w:style>
  <w:style w:type="paragraph" w:customStyle="1" w:styleId="Default">
    <w:name w:val="Default"/>
    <w:rsid w:val="00AB7989"/>
    <w:pPr>
      <w:autoSpaceDE w:val="0"/>
      <w:autoSpaceDN w:val="0"/>
      <w:adjustRightInd w:val="0"/>
      <w:spacing w:before="0" w:after="0" w:line="240" w:lineRule="auto"/>
    </w:pPr>
    <w:rPr>
      <w:rFonts w:ascii="Arial" w:hAnsi="Arial" w:cs="Arial"/>
      <w:color w:val="000000"/>
      <w:sz w:val="24"/>
      <w:szCs w:val="24"/>
    </w:rPr>
  </w:style>
  <w:style w:type="paragraph" w:customStyle="1" w:styleId="TextNormal">
    <w:name w:val="TextNormal"/>
    <w:basedOn w:val="ListParagraph"/>
    <w:link w:val="TextNormalChar"/>
    <w:qFormat/>
    <w:rsid w:val="00B358A3"/>
    <w:pPr>
      <w:numPr>
        <w:ilvl w:val="0"/>
        <w:numId w:val="0"/>
      </w:numPr>
      <w:autoSpaceDE w:val="0"/>
      <w:autoSpaceDN w:val="0"/>
      <w:adjustRightInd w:val="0"/>
      <w:spacing w:after="0" w:line="240" w:lineRule="auto"/>
    </w:pPr>
  </w:style>
  <w:style w:type="character" w:customStyle="1" w:styleId="TextNormalChar">
    <w:name w:val="TextNormal Char"/>
    <w:basedOn w:val="ListParagraphChar"/>
    <w:link w:val="TextNormal"/>
    <w:rsid w:val="00B358A3"/>
    <w:rPr>
      <w:color w:val="17365D" w:themeColor="text2" w:themeShade="BF"/>
      <w:szCs w:val="20"/>
    </w:rPr>
  </w:style>
  <w:style w:type="paragraph" w:styleId="BodyText">
    <w:name w:val="Body Text"/>
    <w:basedOn w:val="Normal"/>
    <w:link w:val="BodyTextChar"/>
    <w:rsid w:val="00D1268F"/>
    <w:pPr>
      <w:widowControl w:val="0"/>
      <w:numPr>
        <w:ilvl w:val="0"/>
        <w:numId w:val="0"/>
      </w:numPr>
      <w:suppressAutoHyphens/>
      <w:spacing w:after="120" w:line="240" w:lineRule="auto"/>
      <w:jc w:val="left"/>
    </w:pPr>
    <w:rPr>
      <w:rFonts w:ascii="Times New Roman" w:eastAsia="SimSun" w:hAnsi="Times New Roman" w:cs="Mangal"/>
      <w:color w:val="auto"/>
      <w:kern w:val="1"/>
      <w:sz w:val="24"/>
      <w:szCs w:val="24"/>
      <w:lang w:eastAsia="hi-IN" w:bidi="hi-IN"/>
    </w:rPr>
  </w:style>
  <w:style w:type="character" w:customStyle="1" w:styleId="BodyTextChar">
    <w:name w:val="Body Text Char"/>
    <w:basedOn w:val="DefaultParagraphFont"/>
    <w:link w:val="BodyText"/>
    <w:rsid w:val="00D1268F"/>
    <w:rPr>
      <w:rFonts w:ascii="Times New Roman" w:eastAsia="SimSun" w:hAnsi="Times New Roman" w:cs="Mangal"/>
      <w:kern w:val="1"/>
      <w:sz w:val="24"/>
      <w:szCs w:val="24"/>
      <w:lang w:eastAsia="hi-IN" w:bidi="hi-IN"/>
    </w:rPr>
  </w:style>
  <w:style w:type="character" w:customStyle="1" w:styleId="st1">
    <w:name w:val="st1"/>
    <w:basedOn w:val="DefaultParagraphFont"/>
    <w:rsid w:val="00C4058C"/>
  </w:style>
  <w:style w:type="paragraph" w:customStyle="1" w:styleId="ItalicSubHeading1">
    <w:name w:val="ItalicSubHeading1"/>
    <w:basedOn w:val="Normal"/>
    <w:link w:val="ItalicSubHeading1Char"/>
    <w:qFormat/>
    <w:rsid w:val="00A72308"/>
    <w:pPr>
      <w:numPr>
        <w:ilvl w:val="0"/>
        <w:numId w:val="0"/>
      </w:numPr>
    </w:pPr>
    <w:rPr>
      <w:i/>
    </w:rPr>
  </w:style>
  <w:style w:type="character" w:customStyle="1" w:styleId="ItalicSubHeading1Char">
    <w:name w:val="ItalicSubHeading1 Char"/>
    <w:basedOn w:val="DefaultParagraphFont"/>
    <w:link w:val="ItalicSubHeading1"/>
    <w:rsid w:val="00A72308"/>
    <w:rPr>
      <w:i/>
      <w:color w:val="17365D" w:themeColor="text2" w:themeShade="BF"/>
      <w:szCs w:val="20"/>
    </w:rPr>
  </w:style>
  <w:style w:type="character" w:styleId="FollowedHyperlink">
    <w:name w:val="FollowedHyperlink"/>
    <w:basedOn w:val="DefaultParagraphFont"/>
    <w:uiPriority w:val="99"/>
    <w:semiHidden/>
    <w:unhideWhenUsed/>
    <w:rsid w:val="00F053FE"/>
    <w:rPr>
      <w:color w:val="800080" w:themeColor="followedHyperlink"/>
      <w:u w:val="single"/>
    </w:rPr>
  </w:style>
  <w:style w:type="paragraph" w:customStyle="1" w:styleId="Style1">
    <w:name w:val="Style1"/>
    <w:basedOn w:val="ListParagraph"/>
    <w:link w:val="Style1Char"/>
    <w:qFormat/>
    <w:rsid w:val="00C25CA0"/>
    <w:pPr>
      <w:numPr>
        <w:ilvl w:val="0"/>
        <w:numId w:val="46"/>
      </w:numPr>
      <w:autoSpaceDE w:val="0"/>
      <w:autoSpaceDN w:val="0"/>
      <w:adjustRightInd w:val="0"/>
    </w:pPr>
    <w:rPr>
      <w:rFonts w:ascii="Calibri" w:hAnsi="Calibri" w:cs="Arial"/>
      <w:b/>
      <w:bCs/>
      <w:color w:val="000000"/>
    </w:rPr>
  </w:style>
  <w:style w:type="character" w:customStyle="1" w:styleId="Style1Char">
    <w:name w:val="Style1 Char"/>
    <w:basedOn w:val="ListParagraphChar"/>
    <w:link w:val="Style1"/>
    <w:rsid w:val="00C25CA0"/>
    <w:rPr>
      <w:rFonts w:ascii="Calibri" w:hAnsi="Calibri" w:cs="Arial"/>
      <w:b/>
      <w:bC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60875">
      <w:bodyDiv w:val="1"/>
      <w:marLeft w:val="0"/>
      <w:marRight w:val="0"/>
      <w:marTop w:val="0"/>
      <w:marBottom w:val="0"/>
      <w:divBdr>
        <w:top w:val="none" w:sz="0" w:space="0" w:color="auto"/>
        <w:left w:val="none" w:sz="0" w:space="0" w:color="auto"/>
        <w:bottom w:val="none" w:sz="0" w:space="0" w:color="auto"/>
        <w:right w:val="none" w:sz="0" w:space="0" w:color="auto"/>
      </w:divBdr>
    </w:div>
    <w:div w:id="83704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02389-9C73-4096-96ED-54772B2E6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699F4C11</Template>
  <TotalTime>1</TotalTime>
  <Pages>25</Pages>
  <Words>17463</Words>
  <Characters>99540</Characters>
  <Application>Microsoft Office Word</Application>
  <DocSecurity>4</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116770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Laura.Goddard</dc:creator>
  <cp:lastModifiedBy>William.Reed</cp:lastModifiedBy>
  <cp:revision>2</cp:revision>
  <cp:lastPrinted>2013-11-04T10:34:00Z</cp:lastPrinted>
  <dcterms:created xsi:type="dcterms:W3CDTF">2013-11-29T16:40:00Z</dcterms:created>
  <dcterms:modified xsi:type="dcterms:W3CDTF">2013-11-29T16:40:00Z</dcterms:modified>
</cp:coreProperties>
</file>

<file path=docProps/custom.xml><?xml version="1.0" encoding="utf-8"?>
<op:Properties xmlns:op="http://schemas.openxmlformats.org/officeDocument/2006/custom-properties"/>
</file>